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09D9A"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0EE75EAF" wp14:editId="5D28281A">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B204C" w14:textId="77777777" w:rsidR="00397BDD" w:rsidRDefault="00397BDD">
      <w:pPr>
        <w:pStyle w:val="BodyText"/>
        <w:spacing w:before="10"/>
        <w:rPr>
          <w:sz w:val="44"/>
        </w:rPr>
      </w:pPr>
    </w:p>
    <w:p w14:paraId="36B2C71F"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038DBCFE" w14:textId="77777777" w:rsidR="00397BDD" w:rsidRDefault="00397BDD">
      <w:pPr>
        <w:pStyle w:val="BodyText"/>
        <w:rPr>
          <w:b/>
          <w:sz w:val="20"/>
        </w:rPr>
      </w:pPr>
    </w:p>
    <w:p w14:paraId="6F980FBF" w14:textId="77777777" w:rsidR="00397BDD" w:rsidRDefault="00397BDD">
      <w:pPr>
        <w:pStyle w:val="BodyText"/>
        <w:rPr>
          <w:b/>
          <w:sz w:val="20"/>
        </w:rPr>
      </w:pPr>
    </w:p>
    <w:p w14:paraId="37A10A6C"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3819AAC6" w14:textId="77777777" w:rsidR="00397BDD" w:rsidRDefault="00397BDD">
      <w:pPr>
        <w:pStyle w:val="BodyText"/>
        <w:spacing w:before="10"/>
        <w:rPr>
          <w:sz w:val="23"/>
        </w:rPr>
      </w:pPr>
    </w:p>
    <w:p w14:paraId="4BB94A17"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E5C3E3B" w14:textId="77777777" w:rsidR="00397BDD" w:rsidRDefault="00397BDD">
      <w:pPr>
        <w:pStyle w:val="BodyText"/>
        <w:spacing w:before="10"/>
        <w:rPr>
          <w:sz w:val="23"/>
        </w:rPr>
      </w:pPr>
    </w:p>
    <w:p w14:paraId="53CC2A2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5A7A40BB" w14:textId="77777777" w:rsidR="00397BDD" w:rsidRDefault="00397BDD">
      <w:pPr>
        <w:pStyle w:val="BodyText"/>
        <w:spacing w:before="9"/>
        <w:rPr>
          <w:sz w:val="23"/>
        </w:rPr>
      </w:pPr>
    </w:p>
    <w:p w14:paraId="1F123DF9"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19E02C7C" w14:textId="77777777" w:rsidR="00397BDD" w:rsidRDefault="00397BDD">
      <w:pPr>
        <w:pStyle w:val="BodyText"/>
        <w:spacing w:before="5"/>
        <w:rPr>
          <w:sz w:val="23"/>
        </w:rPr>
      </w:pPr>
    </w:p>
    <w:p w14:paraId="48175F46"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43AECC2F"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3DBF30E"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48081A9B"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6897670D" wp14:editId="1359565C">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180D3"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40E81AA9" w14:textId="77777777" w:rsidR="00397BDD" w:rsidRDefault="00397BDD">
      <w:pPr>
        <w:pStyle w:val="BodyText"/>
        <w:spacing w:before="6"/>
        <w:rPr>
          <w:sz w:val="23"/>
        </w:rPr>
      </w:pPr>
    </w:p>
    <w:p w14:paraId="2353908D"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57DD2BD1" w14:textId="77777777" w:rsidR="00397BDD" w:rsidRDefault="00397BDD">
      <w:pPr>
        <w:pStyle w:val="BodyText"/>
        <w:spacing w:before="7"/>
        <w:rPr>
          <w:sz w:val="23"/>
        </w:rPr>
      </w:pPr>
    </w:p>
    <w:p w14:paraId="5AE6CC69"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633CD007" w14:textId="77777777" w:rsidR="00397BDD" w:rsidRDefault="00397BDD">
      <w:pPr>
        <w:pStyle w:val="BodyText"/>
        <w:spacing w:before="10"/>
        <w:rPr>
          <w:sz w:val="23"/>
        </w:rPr>
      </w:pPr>
    </w:p>
    <w:p w14:paraId="2F058E5C"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033335E5"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6552CBD4" wp14:editId="34627E00">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13"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418894C0" wp14:editId="2FBF5FEB">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4" cstate="print"/>
                    <a:stretch>
                      <a:fillRect/>
                    </a:stretch>
                  </pic:blipFill>
                  <pic:spPr>
                    <a:xfrm>
                      <a:off x="0" y="0"/>
                      <a:ext cx="872861" cy="269492"/>
                    </a:xfrm>
                    <a:prstGeom prst="rect">
                      <a:avLst/>
                    </a:prstGeom>
                  </pic:spPr>
                </pic:pic>
              </a:graphicData>
            </a:graphic>
          </wp:anchor>
        </w:drawing>
      </w:r>
      <w:r>
        <w:rPr>
          <w:color w:val="231F20"/>
          <w:position w:val="2"/>
        </w:rPr>
        <w:tab/>
      </w:r>
    </w:p>
    <w:p w14:paraId="5EA736D4" w14:textId="77777777" w:rsidR="00397BDD" w:rsidRDefault="00397BDD">
      <w:pPr>
        <w:sectPr w:rsidR="00397BDD">
          <w:pgSz w:w="16840" w:h="11910" w:orient="landscape"/>
          <w:pgMar w:top="0" w:right="0" w:bottom="0" w:left="0" w:header="720" w:footer="720" w:gutter="0"/>
          <w:cols w:space="720"/>
        </w:sectPr>
      </w:pPr>
    </w:p>
    <w:p w14:paraId="4FEF5C67" w14:textId="77777777" w:rsidR="00397BDD" w:rsidRDefault="00397BDD">
      <w:pPr>
        <w:pStyle w:val="BodyText"/>
        <w:rPr>
          <w:sz w:val="20"/>
        </w:rPr>
      </w:pPr>
    </w:p>
    <w:p w14:paraId="2CB8AFCA" w14:textId="77777777" w:rsidR="00397BDD" w:rsidRDefault="00397BDD">
      <w:pPr>
        <w:pStyle w:val="BodyText"/>
        <w:rPr>
          <w:sz w:val="20"/>
        </w:rPr>
      </w:pPr>
    </w:p>
    <w:p w14:paraId="443CA017" w14:textId="77777777" w:rsidR="00397BDD" w:rsidRDefault="00397BDD">
      <w:pPr>
        <w:pStyle w:val="BodyText"/>
        <w:rPr>
          <w:sz w:val="20"/>
        </w:rPr>
      </w:pPr>
    </w:p>
    <w:p w14:paraId="64D665AC" w14:textId="77777777" w:rsidR="00397BDD" w:rsidRDefault="00397BDD">
      <w:pPr>
        <w:pStyle w:val="BodyText"/>
        <w:rPr>
          <w:sz w:val="20"/>
        </w:rPr>
      </w:pPr>
    </w:p>
    <w:p w14:paraId="10077717" w14:textId="77777777" w:rsidR="00397BDD" w:rsidRDefault="00397BDD">
      <w:pPr>
        <w:pStyle w:val="BodyText"/>
        <w:spacing w:before="10"/>
        <w:rPr>
          <w:sz w:val="21"/>
        </w:rPr>
      </w:pPr>
    </w:p>
    <w:p w14:paraId="4781906A" w14:textId="64DD260C" w:rsidR="00397BDD" w:rsidRPr="0099399B" w:rsidRDefault="00EE67FA" w:rsidP="0099399B">
      <w:pPr>
        <w:pStyle w:val="BodyText"/>
        <w:spacing w:before="57" w:line="235" w:lineRule="auto"/>
        <w:ind w:left="720" w:right="610"/>
        <w:rPr>
          <w:rFonts w:asciiTheme="minorHAnsi" w:hAnsiTheme="minorHAnsi" w:cstheme="minorHAnsi"/>
        </w:rPr>
      </w:pPr>
      <w:r>
        <w:rPr>
          <w:noProof/>
          <w:lang w:eastAsia="en-GB"/>
        </w:rPr>
        <mc:AlternateContent>
          <mc:Choice Requires="wpg">
            <w:drawing>
              <wp:anchor distT="0" distB="0" distL="114300" distR="114300" simplePos="0" relativeHeight="15731200" behindDoc="0" locked="0" layoutInCell="1" allowOverlap="1" wp14:anchorId="5BCF8FDD" wp14:editId="1759908F">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06F" w14:textId="77777777" w:rsidR="00A1108C" w:rsidRDefault="00A1108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F8FDD"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969206F" w14:textId="77777777" w:rsidR="00A1108C" w:rsidRDefault="00A1108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N</w:t>
      </w:r>
      <w:r w:rsidR="006C016C" w:rsidRPr="0099399B">
        <w:rPr>
          <w:rFonts w:asciiTheme="minorHAnsi" w:hAnsiTheme="minorHAnsi" w:cstheme="minorHAnsi"/>
          <w:color w:val="231F20"/>
        </w:rPr>
        <w:t>.B.</w:t>
      </w:r>
      <w:r w:rsidR="006C016C" w:rsidRPr="0099399B">
        <w:rPr>
          <w:rFonts w:asciiTheme="minorHAnsi" w:hAnsiTheme="minorHAnsi" w:cstheme="minorHAnsi"/>
          <w:color w:val="231F20"/>
          <w:spacing w:val="46"/>
        </w:rPr>
        <w:t xml:space="preserve"> </w:t>
      </w:r>
      <w:r w:rsidR="006C016C" w:rsidRPr="0099399B">
        <w:rPr>
          <w:rFonts w:asciiTheme="minorHAnsi" w:hAnsiTheme="minorHAnsi" w:cstheme="minorHAnsi"/>
          <w:color w:val="231F20"/>
        </w:rPr>
        <w:t>In</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this</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section</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you</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should</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refer</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to</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any</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adjustments</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you</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might</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have</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made</w:t>
      </w:r>
      <w:r w:rsidR="006C016C" w:rsidRPr="0099399B">
        <w:rPr>
          <w:rFonts w:asciiTheme="minorHAnsi" w:hAnsiTheme="minorHAnsi" w:cstheme="minorHAnsi"/>
          <w:color w:val="231F20"/>
          <w:spacing w:val="-3"/>
        </w:rPr>
        <w:t xml:space="preserve"> </w:t>
      </w:r>
      <w:r w:rsidR="006C016C" w:rsidRPr="0099399B">
        <w:rPr>
          <w:rFonts w:asciiTheme="minorHAnsi" w:hAnsiTheme="minorHAnsi" w:cstheme="minorHAnsi"/>
          <w:color w:val="231F20"/>
        </w:rPr>
        <w:t>due</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to</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Covid-19</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and</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how</w:t>
      </w:r>
      <w:r w:rsidR="006C016C" w:rsidRPr="0099399B">
        <w:rPr>
          <w:rFonts w:asciiTheme="minorHAnsi" w:hAnsiTheme="minorHAnsi" w:cstheme="minorHAnsi"/>
          <w:color w:val="231F20"/>
          <w:spacing w:val="-3"/>
        </w:rPr>
        <w:t xml:space="preserve"> </w:t>
      </w:r>
      <w:r w:rsidR="006C016C" w:rsidRPr="0099399B">
        <w:rPr>
          <w:rFonts w:asciiTheme="minorHAnsi" w:hAnsiTheme="minorHAnsi" w:cstheme="minorHAnsi"/>
          <w:color w:val="231F20"/>
        </w:rPr>
        <w:t>these</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will</w:t>
      </w:r>
      <w:r w:rsidR="006C016C" w:rsidRPr="0099399B">
        <w:rPr>
          <w:rFonts w:asciiTheme="minorHAnsi" w:hAnsiTheme="minorHAnsi" w:cstheme="minorHAnsi"/>
          <w:color w:val="231F20"/>
          <w:spacing w:val="-4"/>
        </w:rPr>
        <w:t xml:space="preserve"> </w:t>
      </w:r>
      <w:r w:rsidR="006C016C" w:rsidRPr="0099399B">
        <w:rPr>
          <w:rFonts w:asciiTheme="minorHAnsi" w:hAnsiTheme="minorHAnsi" w:cstheme="minorHAnsi"/>
          <w:color w:val="231F20"/>
        </w:rPr>
        <w:t>influence</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further</w:t>
      </w:r>
      <w:r w:rsidR="006C016C" w:rsidRPr="0099399B">
        <w:rPr>
          <w:rFonts w:asciiTheme="minorHAnsi" w:hAnsiTheme="minorHAnsi" w:cstheme="minorHAnsi"/>
          <w:color w:val="231F20"/>
          <w:spacing w:val="-5"/>
        </w:rPr>
        <w:t xml:space="preserve"> </w:t>
      </w:r>
      <w:r w:rsidR="006C016C" w:rsidRPr="0099399B">
        <w:rPr>
          <w:rFonts w:asciiTheme="minorHAnsi" w:hAnsiTheme="minorHAnsi" w:cstheme="minorHAnsi"/>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rsidRPr="0099399B" w14:paraId="6396B732" w14:textId="77777777">
        <w:trPr>
          <w:trHeight w:val="497"/>
        </w:trPr>
        <w:tc>
          <w:tcPr>
            <w:tcW w:w="7700" w:type="dxa"/>
          </w:tcPr>
          <w:p w14:paraId="508E1A6F" w14:textId="177C39C6" w:rsidR="00397BDD" w:rsidRPr="0099399B" w:rsidRDefault="006C016C">
            <w:pPr>
              <w:pStyle w:val="TableParagraph"/>
              <w:spacing w:before="21"/>
              <w:rPr>
                <w:rFonts w:asciiTheme="minorHAnsi" w:hAnsiTheme="minorHAnsi" w:cstheme="minorHAnsi"/>
                <w:sz w:val="24"/>
              </w:rPr>
            </w:pPr>
            <w:r w:rsidRPr="0099399B">
              <w:rPr>
                <w:rFonts w:asciiTheme="minorHAnsi" w:hAnsiTheme="minorHAnsi" w:cstheme="minorHAnsi"/>
                <w:color w:val="006181"/>
                <w:sz w:val="24"/>
              </w:rPr>
              <w:t>Key</w:t>
            </w:r>
            <w:r w:rsidRPr="0099399B">
              <w:rPr>
                <w:rFonts w:asciiTheme="minorHAnsi" w:hAnsiTheme="minorHAnsi" w:cstheme="minorHAnsi"/>
                <w:color w:val="006181"/>
                <w:spacing w:val="-5"/>
                <w:sz w:val="24"/>
              </w:rPr>
              <w:t xml:space="preserve"> </w:t>
            </w:r>
            <w:r w:rsidRPr="0099399B">
              <w:rPr>
                <w:rFonts w:asciiTheme="minorHAnsi" w:hAnsiTheme="minorHAnsi" w:cstheme="minorHAnsi"/>
                <w:color w:val="006181"/>
                <w:sz w:val="24"/>
              </w:rPr>
              <w:t>achievements</w:t>
            </w:r>
            <w:r w:rsidRPr="0099399B">
              <w:rPr>
                <w:rFonts w:asciiTheme="minorHAnsi" w:hAnsiTheme="minorHAnsi" w:cstheme="minorHAnsi"/>
                <w:color w:val="006181"/>
                <w:spacing w:val="-4"/>
                <w:sz w:val="24"/>
              </w:rPr>
              <w:t xml:space="preserve"> </w:t>
            </w:r>
            <w:r w:rsidRPr="0099399B">
              <w:rPr>
                <w:rFonts w:asciiTheme="minorHAnsi" w:hAnsiTheme="minorHAnsi" w:cstheme="minorHAnsi"/>
                <w:color w:val="006181"/>
                <w:sz w:val="24"/>
              </w:rPr>
              <w:t>to</w:t>
            </w:r>
            <w:r w:rsidRPr="0099399B">
              <w:rPr>
                <w:rFonts w:asciiTheme="minorHAnsi" w:hAnsiTheme="minorHAnsi" w:cstheme="minorHAnsi"/>
                <w:color w:val="006181"/>
                <w:spacing w:val="-6"/>
                <w:sz w:val="24"/>
              </w:rPr>
              <w:t xml:space="preserve"> </w:t>
            </w:r>
            <w:r w:rsidRPr="0099399B">
              <w:rPr>
                <w:rFonts w:asciiTheme="minorHAnsi" w:hAnsiTheme="minorHAnsi" w:cstheme="minorHAnsi"/>
                <w:color w:val="006181"/>
                <w:sz w:val="24"/>
              </w:rPr>
              <w:t>date</w:t>
            </w:r>
            <w:r w:rsidRPr="0099399B">
              <w:rPr>
                <w:rFonts w:asciiTheme="minorHAnsi" w:hAnsiTheme="minorHAnsi" w:cstheme="minorHAnsi"/>
                <w:color w:val="006181"/>
                <w:spacing w:val="-4"/>
                <w:sz w:val="24"/>
              </w:rPr>
              <w:t xml:space="preserve"> </w:t>
            </w:r>
            <w:r w:rsidRPr="0099399B">
              <w:rPr>
                <w:rFonts w:asciiTheme="minorHAnsi" w:hAnsiTheme="minorHAnsi" w:cstheme="minorHAnsi"/>
                <w:color w:val="006181"/>
                <w:sz w:val="24"/>
              </w:rPr>
              <w:t>until</w:t>
            </w:r>
            <w:r w:rsidRPr="0099399B">
              <w:rPr>
                <w:rFonts w:asciiTheme="minorHAnsi" w:hAnsiTheme="minorHAnsi" w:cstheme="minorHAnsi"/>
                <w:color w:val="006181"/>
                <w:spacing w:val="-5"/>
                <w:sz w:val="24"/>
              </w:rPr>
              <w:t xml:space="preserve"> </w:t>
            </w:r>
            <w:r w:rsidRPr="0099399B">
              <w:rPr>
                <w:rFonts w:asciiTheme="minorHAnsi" w:hAnsiTheme="minorHAnsi" w:cstheme="minorHAnsi"/>
                <w:color w:val="006181"/>
                <w:sz w:val="24"/>
              </w:rPr>
              <w:t>July</w:t>
            </w:r>
            <w:r w:rsidRPr="0099399B">
              <w:rPr>
                <w:rFonts w:asciiTheme="minorHAnsi" w:hAnsiTheme="minorHAnsi" w:cstheme="minorHAnsi"/>
                <w:color w:val="006181"/>
                <w:spacing w:val="-5"/>
                <w:sz w:val="24"/>
              </w:rPr>
              <w:t xml:space="preserve"> </w:t>
            </w:r>
            <w:r w:rsidRPr="0099399B">
              <w:rPr>
                <w:rFonts w:asciiTheme="minorHAnsi" w:hAnsiTheme="minorHAnsi" w:cstheme="minorHAnsi"/>
                <w:color w:val="006181"/>
                <w:sz w:val="24"/>
              </w:rPr>
              <w:t>202</w:t>
            </w:r>
            <w:r w:rsidR="00EE67FA" w:rsidRPr="0099399B">
              <w:rPr>
                <w:rFonts w:asciiTheme="minorHAnsi" w:hAnsiTheme="minorHAnsi" w:cstheme="minorHAnsi"/>
                <w:color w:val="006181"/>
                <w:sz w:val="24"/>
              </w:rPr>
              <w:t>1</w:t>
            </w:r>
            <w:r w:rsidRPr="0099399B">
              <w:rPr>
                <w:rFonts w:asciiTheme="minorHAnsi" w:hAnsiTheme="minorHAnsi" w:cstheme="minorHAnsi"/>
                <w:color w:val="006181"/>
                <w:sz w:val="24"/>
              </w:rPr>
              <w:t>:</w:t>
            </w:r>
          </w:p>
        </w:tc>
        <w:tc>
          <w:tcPr>
            <w:tcW w:w="7677" w:type="dxa"/>
          </w:tcPr>
          <w:p w14:paraId="7698EBB0" w14:textId="77777777" w:rsidR="00397BDD" w:rsidRPr="0099399B" w:rsidRDefault="006C016C">
            <w:pPr>
              <w:pStyle w:val="TableParagraph"/>
              <w:spacing w:before="21"/>
              <w:rPr>
                <w:rFonts w:asciiTheme="minorHAnsi" w:hAnsiTheme="minorHAnsi" w:cstheme="minorHAnsi"/>
                <w:sz w:val="24"/>
              </w:rPr>
            </w:pPr>
            <w:r w:rsidRPr="0099399B">
              <w:rPr>
                <w:rFonts w:asciiTheme="minorHAnsi" w:hAnsiTheme="minorHAnsi" w:cstheme="minorHAnsi"/>
                <w:color w:val="006181"/>
                <w:sz w:val="24"/>
              </w:rPr>
              <w:t>Areas</w:t>
            </w:r>
            <w:r w:rsidRPr="0099399B">
              <w:rPr>
                <w:rFonts w:asciiTheme="minorHAnsi" w:hAnsiTheme="minorHAnsi" w:cstheme="minorHAnsi"/>
                <w:color w:val="006181"/>
                <w:spacing w:val="-5"/>
                <w:sz w:val="24"/>
              </w:rPr>
              <w:t xml:space="preserve"> </w:t>
            </w:r>
            <w:r w:rsidRPr="0099399B">
              <w:rPr>
                <w:rFonts w:asciiTheme="minorHAnsi" w:hAnsiTheme="minorHAnsi" w:cstheme="minorHAnsi"/>
                <w:color w:val="006181"/>
                <w:sz w:val="24"/>
              </w:rPr>
              <w:t>for</w:t>
            </w:r>
            <w:r w:rsidRPr="0099399B">
              <w:rPr>
                <w:rFonts w:asciiTheme="minorHAnsi" w:hAnsiTheme="minorHAnsi" w:cstheme="minorHAnsi"/>
                <w:color w:val="006181"/>
                <w:spacing w:val="-6"/>
                <w:sz w:val="24"/>
              </w:rPr>
              <w:t xml:space="preserve"> </w:t>
            </w:r>
            <w:r w:rsidRPr="0099399B">
              <w:rPr>
                <w:rFonts w:asciiTheme="minorHAnsi" w:hAnsiTheme="minorHAnsi" w:cstheme="minorHAnsi"/>
                <w:color w:val="006181"/>
                <w:sz w:val="24"/>
              </w:rPr>
              <w:t>further</w:t>
            </w:r>
            <w:r w:rsidRPr="0099399B">
              <w:rPr>
                <w:rFonts w:asciiTheme="minorHAnsi" w:hAnsiTheme="minorHAnsi" w:cstheme="minorHAnsi"/>
                <w:color w:val="006181"/>
                <w:spacing w:val="-6"/>
                <w:sz w:val="24"/>
              </w:rPr>
              <w:t xml:space="preserve"> </w:t>
            </w:r>
            <w:r w:rsidRPr="0099399B">
              <w:rPr>
                <w:rFonts w:asciiTheme="minorHAnsi" w:hAnsiTheme="minorHAnsi" w:cstheme="minorHAnsi"/>
                <w:color w:val="006181"/>
                <w:sz w:val="24"/>
              </w:rPr>
              <w:t>improvement</w:t>
            </w:r>
            <w:r w:rsidRPr="0099399B">
              <w:rPr>
                <w:rFonts w:asciiTheme="minorHAnsi" w:hAnsiTheme="minorHAnsi" w:cstheme="minorHAnsi"/>
                <w:color w:val="006181"/>
                <w:spacing w:val="-5"/>
                <w:sz w:val="24"/>
              </w:rPr>
              <w:t xml:space="preserve"> </w:t>
            </w:r>
            <w:r w:rsidRPr="0099399B">
              <w:rPr>
                <w:rFonts w:asciiTheme="minorHAnsi" w:hAnsiTheme="minorHAnsi" w:cstheme="minorHAnsi"/>
                <w:color w:val="006181"/>
                <w:sz w:val="24"/>
              </w:rPr>
              <w:t>and</w:t>
            </w:r>
            <w:r w:rsidRPr="0099399B">
              <w:rPr>
                <w:rFonts w:asciiTheme="minorHAnsi" w:hAnsiTheme="minorHAnsi" w:cstheme="minorHAnsi"/>
                <w:color w:val="006181"/>
                <w:spacing w:val="-6"/>
                <w:sz w:val="24"/>
              </w:rPr>
              <w:t xml:space="preserve"> </w:t>
            </w:r>
            <w:r w:rsidRPr="0099399B">
              <w:rPr>
                <w:rFonts w:asciiTheme="minorHAnsi" w:hAnsiTheme="minorHAnsi" w:cstheme="minorHAnsi"/>
                <w:color w:val="006181"/>
                <w:sz w:val="24"/>
              </w:rPr>
              <w:t>baseline</w:t>
            </w:r>
            <w:r w:rsidRPr="0099399B">
              <w:rPr>
                <w:rFonts w:asciiTheme="minorHAnsi" w:hAnsiTheme="minorHAnsi" w:cstheme="minorHAnsi"/>
                <w:color w:val="006181"/>
                <w:spacing w:val="-6"/>
                <w:sz w:val="24"/>
              </w:rPr>
              <w:t xml:space="preserve"> </w:t>
            </w:r>
            <w:r w:rsidRPr="0099399B">
              <w:rPr>
                <w:rFonts w:asciiTheme="minorHAnsi" w:hAnsiTheme="minorHAnsi" w:cstheme="minorHAnsi"/>
                <w:color w:val="006181"/>
                <w:sz w:val="24"/>
              </w:rPr>
              <w:t>evidence</w:t>
            </w:r>
            <w:r w:rsidRPr="0099399B">
              <w:rPr>
                <w:rFonts w:asciiTheme="minorHAnsi" w:hAnsiTheme="minorHAnsi" w:cstheme="minorHAnsi"/>
                <w:color w:val="006181"/>
                <w:spacing w:val="-4"/>
                <w:sz w:val="24"/>
              </w:rPr>
              <w:t xml:space="preserve"> </w:t>
            </w:r>
            <w:r w:rsidRPr="0099399B">
              <w:rPr>
                <w:rFonts w:asciiTheme="minorHAnsi" w:hAnsiTheme="minorHAnsi" w:cstheme="minorHAnsi"/>
                <w:color w:val="006181"/>
                <w:sz w:val="24"/>
              </w:rPr>
              <w:t>of</w:t>
            </w:r>
            <w:r w:rsidRPr="0099399B">
              <w:rPr>
                <w:rFonts w:asciiTheme="minorHAnsi" w:hAnsiTheme="minorHAnsi" w:cstheme="minorHAnsi"/>
                <w:color w:val="006181"/>
                <w:spacing w:val="-6"/>
                <w:sz w:val="24"/>
              </w:rPr>
              <w:t xml:space="preserve"> </w:t>
            </w:r>
            <w:r w:rsidRPr="0099399B">
              <w:rPr>
                <w:rFonts w:asciiTheme="minorHAnsi" w:hAnsiTheme="minorHAnsi" w:cstheme="minorHAnsi"/>
                <w:color w:val="006181"/>
                <w:sz w:val="24"/>
              </w:rPr>
              <w:t>need:</w:t>
            </w:r>
          </w:p>
        </w:tc>
      </w:tr>
      <w:tr w:rsidR="00397BDD" w:rsidRPr="0099399B" w14:paraId="58CC4BB3" w14:textId="77777777">
        <w:trPr>
          <w:trHeight w:val="5112"/>
        </w:trPr>
        <w:tc>
          <w:tcPr>
            <w:tcW w:w="7700" w:type="dxa"/>
          </w:tcPr>
          <w:p w14:paraId="62B0A257" w14:textId="77777777" w:rsidR="00397BDD"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Provided swimming for 2 year groups across key stage 1 and 2.</w:t>
            </w:r>
          </w:p>
          <w:p w14:paraId="3CB28C48"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Hosted sports days for each year group.</w:t>
            </w:r>
          </w:p>
          <w:p w14:paraId="36B33A83" w14:textId="4827805C"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 xml:space="preserve">Competed in </w:t>
            </w:r>
            <w:r w:rsidR="007E392C" w:rsidRPr="0099399B">
              <w:rPr>
                <w:rFonts w:asciiTheme="minorHAnsi" w:hAnsiTheme="minorHAnsi" w:cstheme="minorHAnsi"/>
                <w:sz w:val="24"/>
              </w:rPr>
              <w:t>C</w:t>
            </w:r>
            <w:r w:rsidRPr="0099399B">
              <w:rPr>
                <w:rFonts w:asciiTheme="minorHAnsi" w:hAnsiTheme="minorHAnsi" w:cstheme="minorHAnsi"/>
                <w:sz w:val="24"/>
              </w:rPr>
              <w:t>ovid safe competitions within school sports partnership.</w:t>
            </w:r>
          </w:p>
          <w:p w14:paraId="759BD547"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Arranged our own competitions (inter school) for several sports.</w:t>
            </w:r>
          </w:p>
          <w:p w14:paraId="6A57303F"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Set PE challenges during lockdowns to engage children at home.</w:t>
            </w:r>
          </w:p>
          <w:p w14:paraId="3F4B2E12"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Initiated a daily mile run outside of the school perimeter for both staff and pupils.</w:t>
            </w:r>
          </w:p>
          <w:p w14:paraId="32687285"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Run multiple sports ASC.</w:t>
            </w:r>
          </w:p>
          <w:p w14:paraId="69B25244" w14:textId="38EC8DD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 xml:space="preserve">Get Fit for Summer campaign which included lunch time running clubs, boot camp sessions, daily runs and the return of clubs post </w:t>
            </w:r>
            <w:r w:rsidR="007E392C" w:rsidRPr="0099399B">
              <w:rPr>
                <w:rFonts w:asciiTheme="minorHAnsi" w:hAnsiTheme="minorHAnsi" w:cstheme="minorHAnsi"/>
                <w:sz w:val="24"/>
              </w:rPr>
              <w:t>C</w:t>
            </w:r>
            <w:r w:rsidRPr="0099399B">
              <w:rPr>
                <w:rFonts w:asciiTheme="minorHAnsi" w:hAnsiTheme="minorHAnsi" w:cstheme="minorHAnsi"/>
                <w:sz w:val="24"/>
              </w:rPr>
              <w:t>ovid.</w:t>
            </w:r>
          </w:p>
          <w:p w14:paraId="132755F8"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Provided a healthy lifestyles week.</w:t>
            </w:r>
          </w:p>
          <w:p w14:paraId="33B4CDD0" w14:textId="77777777"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Taught 3 PE sessions a week post lockdown.</w:t>
            </w:r>
          </w:p>
          <w:p w14:paraId="27FEE789" w14:textId="08B65480"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Maintained a range of sports despite covid19 restrictions.</w:t>
            </w:r>
          </w:p>
        </w:tc>
        <w:tc>
          <w:tcPr>
            <w:tcW w:w="7677" w:type="dxa"/>
          </w:tcPr>
          <w:p w14:paraId="41F6B24B" w14:textId="77777777" w:rsidR="00397BDD"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Provide progressive unit overviews to ensure staff confidence with the skills being taught.</w:t>
            </w:r>
          </w:p>
          <w:p w14:paraId="4C9B7313" w14:textId="2256B429" w:rsidR="008E5890" w:rsidRPr="0099399B" w:rsidRDefault="008E5890">
            <w:pPr>
              <w:pStyle w:val="TableParagraph"/>
              <w:ind w:left="0"/>
              <w:rPr>
                <w:rFonts w:asciiTheme="minorHAnsi" w:hAnsiTheme="minorHAnsi" w:cstheme="minorHAnsi"/>
                <w:sz w:val="24"/>
              </w:rPr>
            </w:pPr>
            <w:r w:rsidRPr="0099399B">
              <w:rPr>
                <w:rFonts w:asciiTheme="minorHAnsi" w:hAnsiTheme="minorHAnsi" w:cstheme="minorHAnsi"/>
                <w:sz w:val="24"/>
              </w:rPr>
              <w:t xml:space="preserve">Continue to develop links within our </w:t>
            </w:r>
            <w:r w:rsidR="007E392C" w:rsidRPr="0099399B">
              <w:rPr>
                <w:rFonts w:asciiTheme="minorHAnsi" w:hAnsiTheme="minorHAnsi" w:cstheme="minorHAnsi"/>
                <w:sz w:val="24"/>
              </w:rPr>
              <w:t>school’s</w:t>
            </w:r>
            <w:r w:rsidRPr="0099399B">
              <w:rPr>
                <w:rFonts w:asciiTheme="minorHAnsi" w:hAnsiTheme="minorHAnsi" w:cstheme="minorHAnsi"/>
                <w:sz w:val="24"/>
              </w:rPr>
              <w:t xml:space="preserve"> partnership and other schools.</w:t>
            </w:r>
          </w:p>
          <w:p w14:paraId="79053B99" w14:textId="102DEAF5" w:rsidR="008E5890" w:rsidRPr="0099399B" w:rsidRDefault="008E5890">
            <w:pPr>
              <w:pStyle w:val="TableParagraph"/>
              <w:ind w:left="0"/>
              <w:rPr>
                <w:rFonts w:asciiTheme="minorHAnsi" w:hAnsiTheme="minorHAnsi" w:cstheme="minorHAnsi"/>
                <w:sz w:val="24"/>
              </w:rPr>
            </w:pPr>
          </w:p>
        </w:tc>
      </w:tr>
    </w:tbl>
    <w:p w14:paraId="3080FA41" w14:textId="77777777" w:rsidR="00397BDD" w:rsidRDefault="00397BDD">
      <w:pPr>
        <w:pStyle w:val="BodyText"/>
        <w:spacing w:before="4"/>
        <w:rPr>
          <w:sz w:val="22"/>
        </w:rPr>
      </w:pPr>
    </w:p>
    <w:p w14:paraId="5F0D5C7D"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4A2D6DDE" w14:textId="53114171" w:rsidR="00397BDD" w:rsidRPr="000A7A89" w:rsidRDefault="006C016C">
      <w:pPr>
        <w:spacing w:line="288" w:lineRule="exact"/>
        <w:ind w:left="720"/>
        <w:rPr>
          <w:b/>
          <w:sz w:val="24"/>
        </w:rPr>
      </w:pPr>
      <w:r w:rsidRPr="000A7A89">
        <w:rPr>
          <w:b/>
          <w:color w:val="231F20"/>
          <w:sz w:val="24"/>
        </w:rPr>
        <w:t>+</w:t>
      </w:r>
      <w:r w:rsidRPr="000A7A89">
        <w:rPr>
          <w:b/>
          <w:color w:val="231F20"/>
          <w:spacing w:val="-5"/>
          <w:sz w:val="24"/>
        </w:rPr>
        <w:t xml:space="preserve"> </w:t>
      </w:r>
      <w:r w:rsidRPr="000A7A89">
        <w:rPr>
          <w:b/>
          <w:color w:val="231F20"/>
          <w:sz w:val="24"/>
        </w:rPr>
        <w:t>Total</w:t>
      </w:r>
      <w:r w:rsidRPr="000A7A89">
        <w:rPr>
          <w:b/>
          <w:color w:val="231F20"/>
          <w:spacing w:val="-4"/>
          <w:sz w:val="24"/>
        </w:rPr>
        <w:t xml:space="preserve"> </w:t>
      </w:r>
      <w:r w:rsidRPr="000A7A89">
        <w:rPr>
          <w:b/>
          <w:color w:val="231F20"/>
          <w:sz w:val="24"/>
        </w:rPr>
        <w:t>amount</w:t>
      </w:r>
      <w:r w:rsidRPr="000A7A89">
        <w:rPr>
          <w:b/>
          <w:color w:val="231F20"/>
          <w:spacing w:val="-4"/>
          <w:sz w:val="24"/>
        </w:rPr>
        <w:t xml:space="preserve"> </w:t>
      </w:r>
      <w:r w:rsidRPr="000A7A89">
        <w:rPr>
          <w:b/>
          <w:color w:val="231F20"/>
          <w:sz w:val="24"/>
        </w:rPr>
        <w:t>for</w:t>
      </w:r>
      <w:r w:rsidRPr="000A7A89">
        <w:rPr>
          <w:b/>
          <w:color w:val="231F20"/>
          <w:spacing w:val="-4"/>
          <w:sz w:val="24"/>
        </w:rPr>
        <w:t xml:space="preserve"> </w:t>
      </w:r>
      <w:r w:rsidRPr="000A7A89">
        <w:rPr>
          <w:b/>
          <w:color w:val="231F20"/>
          <w:sz w:val="24"/>
        </w:rPr>
        <w:t>this</w:t>
      </w:r>
      <w:r w:rsidRPr="000A7A89">
        <w:rPr>
          <w:b/>
          <w:color w:val="231F20"/>
          <w:spacing w:val="-3"/>
          <w:sz w:val="24"/>
        </w:rPr>
        <w:t xml:space="preserve"> </w:t>
      </w:r>
      <w:r w:rsidRPr="000A7A89">
        <w:rPr>
          <w:b/>
          <w:color w:val="231F20"/>
          <w:sz w:val="24"/>
        </w:rPr>
        <w:t>academic</w:t>
      </w:r>
      <w:r w:rsidRPr="000A7A89">
        <w:rPr>
          <w:b/>
          <w:color w:val="231F20"/>
          <w:spacing w:val="-4"/>
          <w:sz w:val="24"/>
        </w:rPr>
        <w:t xml:space="preserve"> </w:t>
      </w:r>
      <w:r w:rsidRPr="000A7A89">
        <w:rPr>
          <w:b/>
          <w:color w:val="231F20"/>
          <w:sz w:val="24"/>
        </w:rPr>
        <w:t>year</w:t>
      </w:r>
      <w:r w:rsidRPr="000A7A89">
        <w:rPr>
          <w:b/>
          <w:color w:val="231F20"/>
          <w:spacing w:val="-5"/>
          <w:sz w:val="24"/>
        </w:rPr>
        <w:t xml:space="preserve"> </w:t>
      </w:r>
      <w:r w:rsidRPr="000A7A89">
        <w:rPr>
          <w:b/>
          <w:color w:val="231F20"/>
          <w:sz w:val="24"/>
        </w:rPr>
        <w:t>2020/2021</w:t>
      </w:r>
      <w:r w:rsidRPr="000A7A89">
        <w:rPr>
          <w:b/>
          <w:color w:val="231F20"/>
          <w:spacing w:val="100"/>
          <w:sz w:val="24"/>
        </w:rPr>
        <w:t xml:space="preserve"> </w:t>
      </w:r>
      <w:r w:rsidRPr="000A7A89">
        <w:rPr>
          <w:b/>
          <w:color w:val="231F20"/>
          <w:sz w:val="24"/>
        </w:rPr>
        <w:t>£</w:t>
      </w:r>
      <w:r w:rsidR="000A7A89" w:rsidRPr="000A7A89">
        <w:rPr>
          <w:b/>
          <w:color w:val="231F20"/>
          <w:sz w:val="24"/>
        </w:rPr>
        <w:t>19610.00</w:t>
      </w:r>
    </w:p>
    <w:p w14:paraId="6D838790" w14:textId="6368ED06" w:rsidR="00397BDD" w:rsidRPr="000A7A89" w:rsidRDefault="006C016C" w:rsidP="000A7A89">
      <w:pPr>
        <w:tabs>
          <w:tab w:val="left" w:pos="5759"/>
        </w:tabs>
        <w:spacing w:line="290" w:lineRule="exact"/>
        <w:ind w:left="720"/>
        <w:rPr>
          <w:b/>
          <w:sz w:val="24"/>
        </w:rPr>
        <w:sectPr w:rsidR="00397BDD" w:rsidRPr="000A7A89">
          <w:footerReference w:type="default" r:id="rId15"/>
          <w:pgSz w:w="16840" w:h="11910" w:orient="landscape"/>
          <w:pgMar w:top="720" w:right="0" w:bottom="620" w:left="0" w:header="0" w:footer="438" w:gutter="0"/>
          <w:cols w:space="720"/>
        </w:sectPr>
      </w:pPr>
      <w:r w:rsidRPr="000A7A89">
        <w:rPr>
          <w:b/>
          <w:color w:val="231F20"/>
          <w:sz w:val="24"/>
        </w:rPr>
        <w:t>=</w:t>
      </w:r>
      <w:r w:rsidRPr="000A7A89">
        <w:rPr>
          <w:b/>
          <w:color w:val="231F20"/>
          <w:spacing w:val="-5"/>
          <w:sz w:val="24"/>
        </w:rPr>
        <w:t xml:space="preserve"> </w:t>
      </w:r>
      <w:r w:rsidRPr="000A7A89">
        <w:rPr>
          <w:b/>
          <w:color w:val="231F20"/>
          <w:sz w:val="24"/>
        </w:rPr>
        <w:t>Total</w:t>
      </w:r>
      <w:r w:rsidRPr="000A7A89">
        <w:rPr>
          <w:b/>
          <w:color w:val="231F20"/>
          <w:spacing w:val="-4"/>
          <w:sz w:val="24"/>
        </w:rPr>
        <w:t xml:space="preserve"> </w:t>
      </w:r>
      <w:r w:rsidRPr="000A7A89">
        <w:rPr>
          <w:b/>
          <w:color w:val="231F20"/>
          <w:sz w:val="24"/>
        </w:rPr>
        <w:t>to</w:t>
      </w:r>
      <w:r w:rsidRPr="000A7A89">
        <w:rPr>
          <w:b/>
          <w:color w:val="231F20"/>
          <w:spacing w:val="-3"/>
          <w:sz w:val="24"/>
        </w:rPr>
        <w:t xml:space="preserve"> </w:t>
      </w:r>
      <w:r w:rsidRPr="000A7A89">
        <w:rPr>
          <w:b/>
          <w:color w:val="231F20"/>
          <w:sz w:val="24"/>
        </w:rPr>
        <w:t>be</w:t>
      </w:r>
      <w:r w:rsidRPr="000A7A89">
        <w:rPr>
          <w:b/>
          <w:color w:val="231F20"/>
          <w:spacing w:val="-4"/>
          <w:sz w:val="24"/>
        </w:rPr>
        <w:t xml:space="preserve"> </w:t>
      </w:r>
      <w:r w:rsidRPr="000A7A89">
        <w:rPr>
          <w:b/>
          <w:color w:val="231F20"/>
          <w:sz w:val="24"/>
        </w:rPr>
        <w:t>spent</w:t>
      </w:r>
      <w:r w:rsidRPr="000A7A89">
        <w:rPr>
          <w:b/>
          <w:color w:val="231F20"/>
          <w:spacing w:val="-3"/>
          <w:sz w:val="24"/>
        </w:rPr>
        <w:t xml:space="preserve"> </w:t>
      </w:r>
      <w:r w:rsidRPr="000A7A89">
        <w:rPr>
          <w:b/>
          <w:color w:val="231F20"/>
          <w:sz w:val="24"/>
        </w:rPr>
        <w:t>by</w:t>
      </w:r>
      <w:r w:rsidRPr="000A7A89">
        <w:rPr>
          <w:b/>
          <w:color w:val="231F20"/>
          <w:spacing w:val="-4"/>
          <w:sz w:val="24"/>
        </w:rPr>
        <w:t xml:space="preserve"> </w:t>
      </w:r>
      <w:r w:rsidRPr="000A7A89">
        <w:rPr>
          <w:b/>
          <w:color w:val="231F20"/>
          <w:sz w:val="24"/>
        </w:rPr>
        <w:t>31st</w:t>
      </w:r>
      <w:r w:rsidRPr="000A7A89">
        <w:rPr>
          <w:b/>
          <w:color w:val="231F20"/>
          <w:spacing w:val="-3"/>
          <w:sz w:val="24"/>
        </w:rPr>
        <w:t xml:space="preserve"> </w:t>
      </w:r>
      <w:r w:rsidRPr="000A7A89">
        <w:rPr>
          <w:b/>
          <w:color w:val="231F20"/>
          <w:sz w:val="24"/>
        </w:rPr>
        <w:t>July</w:t>
      </w:r>
      <w:r w:rsidRPr="000A7A89">
        <w:rPr>
          <w:b/>
          <w:color w:val="231F20"/>
          <w:spacing w:val="-5"/>
          <w:sz w:val="24"/>
        </w:rPr>
        <w:t xml:space="preserve"> </w:t>
      </w:r>
      <w:r w:rsidR="000A7A89">
        <w:rPr>
          <w:b/>
          <w:color w:val="231F20"/>
          <w:sz w:val="24"/>
        </w:rPr>
        <w:t>2021</w:t>
      </w:r>
      <w:r w:rsidR="000A7A89">
        <w:rPr>
          <w:b/>
          <w:color w:val="231F20"/>
          <w:sz w:val="24"/>
        </w:rPr>
        <w:tab/>
        <w:t>£19610.00</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75FA7C22" w14:textId="77777777">
        <w:trPr>
          <w:trHeight w:val="1760"/>
        </w:trPr>
        <w:tc>
          <w:tcPr>
            <w:tcW w:w="11582" w:type="dxa"/>
          </w:tcPr>
          <w:p w14:paraId="69F48E94"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660EB9ED" w14:textId="77777777" w:rsidR="00397BDD" w:rsidRDefault="00397BDD">
            <w:pPr>
              <w:pStyle w:val="TableParagraph"/>
              <w:spacing w:before="6"/>
              <w:ind w:left="0"/>
              <w:rPr>
                <w:b/>
                <w:sz w:val="23"/>
              </w:rPr>
            </w:pPr>
          </w:p>
          <w:p w14:paraId="5DFFA418" w14:textId="174BC3E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sidR="007E392C">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3347153F" w14:textId="10F43D88"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sidR="007E392C">
              <w:rPr>
                <w:b/>
                <w:color w:val="231F20"/>
                <w:sz w:val="24"/>
              </w:rPr>
              <w:t>self</w:t>
            </w:r>
            <w:r w:rsidR="007E392C">
              <w:rPr>
                <w:b/>
                <w:color w:val="231F20"/>
                <w:spacing w:val="-5"/>
                <w:sz w:val="24"/>
              </w:rPr>
              <w:t>-</w:t>
            </w:r>
            <w:r w:rsidR="007E392C">
              <w:rPr>
                <w:b/>
                <w:color w:val="231F20"/>
                <w:sz w:val="24"/>
              </w:rPr>
              <w:t>rescue</w:t>
            </w:r>
            <w:r>
              <w:rPr>
                <w:b/>
                <w:color w:val="231F20"/>
                <w:spacing w:val="-5"/>
                <w:sz w:val="24"/>
              </w:rPr>
              <w:t xml:space="preserve"> </w:t>
            </w:r>
            <w:r>
              <w:rPr>
                <w:b/>
                <w:color w:val="231F20"/>
                <w:sz w:val="24"/>
              </w:rPr>
              <w:t>even</w:t>
            </w:r>
          </w:p>
          <w:p w14:paraId="4906D446"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260A58B9" w14:textId="77777777" w:rsidR="00397BDD" w:rsidRDefault="00397BDD">
            <w:pPr>
              <w:pStyle w:val="TableParagraph"/>
              <w:ind w:left="0"/>
              <w:rPr>
                <w:rFonts w:ascii="Times New Roman"/>
                <w:sz w:val="24"/>
              </w:rPr>
            </w:pPr>
          </w:p>
        </w:tc>
      </w:tr>
      <w:tr w:rsidR="00397BDD" w14:paraId="5E61CD02" w14:textId="77777777">
        <w:trPr>
          <w:trHeight w:val="1472"/>
        </w:trPr>
        <w:tc>
          <w:tcPr>
            <w:tcW w:w="11582" w:type="dxa"/>
          </w:tcPr>
          <w:p w14:paraId="257916C5"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316B4521"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7B47DA5A"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46B071DF" w14:textId="77777777" w:rsidR="00397BDD" w:rsidRDefault="008E5890">
            <w:pPr>
              <w:pStyle w:val="TableParagraph"/>
              <w:spacing w:before="16"/>
              <w:ind w:left="79"/>
              <w:rPr>
                <w:color w:val="231F20"/>
                <w:sz w:val="24"/>
              </w:rPr>
            </w:pPr>
            <w:r>
              <w:rPr>
                <w:color w:val="231F20"/>
                <w:sz w:val="24"/>
              </w:rPr>
              <w:t>93</w:t>
            </w:r>
            <w:r w:rsidR="006C016C">
              <w:rPr>
                <w:color w:val="231F20"/>
                <w:sz w:val="24"/>
              </w:rPr>
              <w:t>%</w:t>
            </w:r>
            <w:r>
              <w:rPr>
                <w:color w:val="231F20"/>
                <w:sz w:val="24"/>
              </w:rPr>
              <w:t xml:space="preserve"> able to swim 10m</w:t>
            </w:r>
          </w:p>
          <w:p w14:paraId="0E90A6F5" w14:textId="0353D4A4" w:rsidR="008E5890" w:rsidRDefault="008E5890">
            <w:pPr>
              <w:pStyle w:val="TableParagraph"/>
              <w:spacing w:before="16"/>
              <w:ind w:left="79"/>
              <w:rPr>
                <w:sz w:val="24"/>
              </w:rPr>
            </w:pPr>
            <w:r>
              <w:rPr>
                <w:color w:val="231F20"/>
                <w:sz w:val="24"/>
              </w:rPr>
              <w:t xml:space="preserve">90% able to </w:t>
            </w:r>
            <w:r w:rsidR="007E392C">
              <w:rPr>
                <w:color w:val="231F20"/>
                <w:sz w:val="24"/>
              </w:rPr>
              <w:t>swim</w:t>
            </w:r>
            <w:r>
              <w:rPr>
                <w:color w:val="231F20"/>
                <w:sz w:val="24"/>
              </w:rPr>
              <w:t xml:space="preserve"> 25m</w:t>
            </w:r>
          </w:p>
        </w:tc>
      </w:tr>
      <w:tr w:rsidR="00397BDD" w14:paraId="6C5BEB38" w14:textId="77777777">
        <w:trPr>
          <w:trHeight w:val="1189"/>
        </w:trPr>
        <w:tc>
          <w:tcPr>
            <w:tcW w:w="11582" w:type="dxa"/>
          </w:tcPr>
          <w:p w14:paraId="6902B4EB"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27E38A7E"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F44C58F" w14:textId="06F5E50A" w:rsidR="00397BDD" w:rsidRDefault="008E5890">
            <w:pPr>
              <w:pStyle w:val="TableParagraph"/>
              <w:spacing w:before="16"/>
              <w:ind w:left="79"/>
              <w:rPr>
                <w:sz w:val="24"/>
              </w:rPr>
            </w:pPr>
            <w:r>
              <w:rPr>
                <w:color w:val="231F20"/>
                <w:sz w:val="24"/>
              </w:rPr>
              <w:t>90</w:t>
            </w:r>
            <w:r w:rsidR="006C016C">
              <w:rPr>
                <w:color w:val="231F20"/>
                <w:sz w:val="24"/>
              </w:rPr>
              <w:t>%</w:t>
            </w:r>
          </w:p>
        </w:tc>
      </w:tr>
      <w:tr w:rsidR="00397BDD" w14:paraId="0729596E" w14:textId="77777777">
        <w:trPr>
          <w:trHeight w:val="1227"/>
        </w:trPr>
        <w:tc>
          <w:tcPr>
            <w:tcW w:w="11582" w:type="dxa"/>
          </w:tcPr>
          <w:p w14:paraId="1D5BAF3E"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615EA694" w14:textId="769855C9" w:rsidR="00397BDD" w:rsidRDefault="008E5890">
            <w:pPr>
              <w:pStyle w:val="TableParagraph"/>
              <w:spacing w:before="16"/>
              <w:ind w:left="79"/>
              <w:rPr>
                <w:sz w:val="24"/>
              </w:rPr>
            </w:pPr>
            <w:r>
              <w:rPr>
                <w:color w:val="231F20"/>
                <w:sz w:val="24"/>
              </w:rPr>
              <w:t>93%</w:t>
            </w:r>
          </w:p>
        </w:tc>
      </w:tr>
      <w:tr w:rsidR="00397BDD" w14:paraId="3FD1F9F8" w14:textId="77777777">
        <w:trPr>
          <w:trHeight w:val="1160"/>
        </w:trPr>
        <w:tc>
          <w:tcPr>
            <w:tcW w:w="11582" w:type="dxa"/>
          </w:tcPr>
          <w:p w14:paraId="58588662" w14:textId="2C00C505"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sidR="007E392C">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57284AFF" w14:textId="5420438B" w:rsidR="00397BDD" w:rsidRPr="00BC7255" w:rsidRDefault="006C016C">
            <w:pPr>
              <w:pStyle w:val="TableParagraph"/>
              <w:spacing w:before="16"/>
              <w:ind w:left="79"/>
              <w:rPr>
                <w:sz w:val="24"/>
              </w:rPr>
            </w:pPr>
            <w:r w:rsidRPr="00BC7255">
              <w:rPr>
                <w:color w:val="231F20"/>
                <w:sz w:val="24"/>
              </w:rPr>
              <w:t>Yes</w:t>
            </w:r>
          </w:p>
        </w:tc>
      </w:tr>
    </w:tbl>
    <w:p w14:paraId="756F770E" w14:textId="77777777" w:rsidR="00397BDD" w:rsidRDefault="00397BDD">
      <w:pPr>
        <w:rPr>
          <w:sz w:val="24"/>
        </w:rPr>
        <w:sectPr w:rsidR="00397BDD">
          <w:pgSz w:w="16840" w:h="11910" w:orient="landscape"/>
          <w:pgMar w:top="720" w:right="0" w:bottom="620" w:left="0" w:header="0" w:footer="438" w:gutter="0"/>
          <w:cols w:space="720"/>
        </w:sectPr>
      </w:pPr>
    </w:p>
    <w:p w14:paraId="50375DBB" w14:textId="52F7DD41" w:rsidR="00397BDD" w:rsidRDefault="00EE67FA">
      <w:pPr>
        <w:pStyle w:val="BodyText"/>
        <w:rPr>
          <w:sz w:val="20"/>
        </w:rPr>
      </w:pPr>
      <w:r>
        <w:rPr>
          <w:noProof/>
          <w:sz w:val="20"/>
          <w:lang w:eastAsia="en-GB"/>
        </w:rPr>
        <w:lastRenderedPageBreak/>
        <mc:AlternateContent>
          <mc:Choice Requires="wpg">
            <w:drawing>
              <wp:inline distT="0" distB="0" distL="0" distR="0" wp14:anchorId="44CEF4CA" wp14:editId="13D7A594">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AE342" w14:textId="77777777" w:rsidR="00A1108C" w:rsidRDefault="00A1108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3FD1F29" w14:textId="77777777" w:rsidR="00A1108C" w:rsidRDefault="00A1108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44CEF4CA"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04AE342" w14:textId="77777777" w:rsidR="00A1108C" w:rsidRDefault="00A1108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3FD1F29" w14:textId="77777777" w:rsidR="00A1108C" w:rsidRDefault="00A1108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7139C55"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497"/>
        <w:gridCol w:w="2944"/>
      </w:tblGrid>
      <w:tr w:rsidR="00397BDD" w14:paraId="14C539D8" w14:textId="77777777" w:rsidTr="00695942">
        <w:trPr>
          <w:trHeight w:val="383"/>
        </w:trPr>
        <w:tc>
          <w:tcPr>
            <w:tcW w:w="3720" w:type="dxa"/>
          </w:tcPr>
          <w:p w14:paraId="46615B12" w14:textId="77777777" w:rsidR="00397BDD" w:rsidRPr="0099399B" w:rsidRDefault="006C016C">
            <w:pPr>
              <w:pStyle w:val="TableParagraph"/>
              <w:spacing w:before="41"/>
              <w:rPr>
                <w:rFonts w:asciiTheme="minorHAnsi" w:hAnsiTheme="minorHAnsi" w:cstheme="minorHAnsi"/>
                <w:sz w:val="24"/>
                <w:szCs w:val="24"/>
              </w:rPr>
            </w:pPr>
            <w:r w:rsidRPr="0099399B">
              <w:rPr>
                <w:rFonts w:asciiTheme="minorHAnsi" w:hAnsiTheme="minorHAnsi" w:cstheme="minorHAnsi"/>
                <w:b/>
                <w:color w:val="231F20"/>
                <w:sz w:val="24"/>
                <w:szCs w:val="24"/>
              </w:rPr>
              <w:t>Academic</w:t>
            </w:r>
            <w:r w:rsidRPr="0099399B">
              <w:rPr>
                <w:rFonts w:asciiTheme="minorHAnsi" w:hAnsiTheme="minorHAnsi" w:cstheme="minorHAnsi"/>
                <w:b/>
                <w:color w:val="231F20"/>
                <w:spacing w:val="-8"/>
                <w:sz w:val="24"/>
                <w:szCs w:val="24"/>
              </w:rPr>
              <w:t xml:space="preserve"> </w:t>
            </w:r>
            <w:r w:rsidRPr="0099399B">
              <w:rPr>
                <w:rFonts w:asciiTheme="minorHAnsi" w:hAnsiTheme="minorHAnsi" w:cstheme="minorHAnsi"/>
                <w:b/>
                <w:color w:val="231F20"/>
                <w:sz w:val="24"/>
                <w:szCs w:val="24"/>
              </w:rPr>
              <w:t>Year:</w:t>
            </w:r>
            <w:r w:rsidRPr="0099399B">
              <w:rPr>
                <w:rFonts w:asciiTheme="minorHAnsi" w:hAnsiTheme="minorHAnsi" w:cstheme="minorHAnsi"/>
                <w:b/>
                <w:color w:val="231F20"/>
                <w:spacing w:val="-8"/>
                <w:sz w:val="24"/>
                <w:szCs w:val="24"/>
              </w:rPr>
              <w:t xml:space="preserve"> </w:t>
            </w:r>
            <w:r w:rsidRPr="0099399B">
              <w:rPr>
                <w:rFonts w:asciiTheme="minorHAnsi" w:hAnsiTheme="minorHAnsi" w:cstheme="minorHAnsi"/>
                <w:color w:val="231F20"/>
                <w:sz w:val="24"/>
                <w:szCs w:val="24"/>
              </w:rPr>
              <w:t>2020/21</w:t>
            </w:r>
          </w:p>
        </w:tc>
        <w:tc>
          <w:tcPr>
            <w:tcW w:w="3600" w:type="dxa"/>
          </w:tcPr>
          <w:p w14:paraId="1FEF947D" w14:textId="77777777" w:rsidR="00397BDD" w:rsidRPr="0099399B" w:rsidRDefault="006C016C">
            <w:pPr>
              <w:pStyle w:val="TableParagraph"/>
              <w:spacing w:before="41"/>
              <w:rPr>
                <w:rFonts w:asciiTheme="minorHAnsi" w:hAnsiTheme="minorHAnsi" w:cstheme="minorHAnsi"/>
                <w:sz w:val="24"/>
                <w:szCs w:val="24"/>
              </w:rPr>
            </w:pPr>
            <w:r w:rsidRPr="0099399B">
              <w:rPr>
                <w:rFonts w:asciiTheme="minorHAnsi" w:hAnsiTheme="minorHAnsi" w:cstheme="minorHAnsi"/>
                <w:b/>
                <w:color w:val="231F20"/>
                <w:sz w:val="24"/>
                <w:szCs w:val="24"/>
              </w:rPr>
              <w:t>Total</w:t>
            </w:r>
            <w:r w:rsidRPr="0099399B">
              <w:rPr>
                <w:rFonts w:asciiTheme="minorHAnsi" w:hAnsiTheme="minorHAnsi" w:cstheme="minorHAnsi"/>
                <w:b/>
                <w:color w:val="231F20"/>
                <w:spacing w:val="-9"/>
                <w:sz w:val="24"/>
                <w:szCs w:val="24"/>
              </w:rPr>
              <w:t xml:space="preserve"> </w:t>
            </w:r>
            <w:r w:rsidRPr="0099399B">
              <w:rPr>
                <w:rFonts w:asciiTheme="minorHAnsi" w:hAnsiTheme="minorHAnsi" w:cstheme="minorHAnsi"/>
                <w:b/>
                <w:color w:val="231F20"/>
                <w:sz w:val="24"/>
                <w:szCs w:val="24"/>
              </w:rPr>
              <w:t>fund</w:t>
            </w:r>
            <w:r w:rsidRPr="0099399B">
              <w:rPr>
                <w:rFonts w:asciiTheme="minorHAnsi" w:hAnsiTheme="minorHAnsi" w:cstheme="minorHAnsi"/>
                <w:b/>
                <w:color w:val="231F20"/>
                <w:spacing w:val="-9"/>
                <w:sz w:val="24"/>
                <w:szCs w:val="24"/>
              </w:rPr>
              <w:t xml:space="preserve"> </w:t>
            </w:r>
            <w:r w:rsidRPr="0099399B">
              <w:rPr>
                <w:rFonts w:asciiTheme="minorHAnsi" w:hAnsiTheme="minorHAnsi" w:cstheme="minorHAnsi"/>
                <w:b/>
                <w:color w:val="231F20"/>
                <w:sz w:val="24"/>
                <w:szCs w:val="24"/>
              </w:rPr>
              <w:t>allocated:</w:t>
            </w:r>
            <w:r w:rsidRPr="0099399B">
              <w:rPr>
                <w:rFonts w:asciiTheme="minorHAnsi" w:hAnsiTheme="minorHAnsi" w:cstheme="minorHAnsi"/>
                <w:b/>
                <w:color w:val="231F20"/>
                <w:spacing w:val="-8"/>
                <w:sz w:val="24"/>
                <w:szCs w:val="24"/>
              </w:rPr>
              <w:t xml:space="preserve"> </w:t>
            </w:r>
            <w:r w:rsidRPr="0099399B">
              <w:rPr>
                <w:rFonts w:asciiTheme="minorHAnsi" w:hAnsiTheme="minorHAnsi" w:cstheme="minorHAnsi"/>
                <w:color w:val="231F20"/>
                <w:sz w:val="24"/>
                <w:szCs w:val="24"/>
              </w:rPr>
              <w:t>£</w:t>
            </w:r>
          </w:p>
        </w:tc>
        <w:tc>
          <w:tcPr>
            <w:tcW w:w="5113" w:type="dxa"/>
            <w:gridSpan w:val="2"/>
          </w:tcPr>
          <w:p w14:paraId="452035CF" w14:textId="77777777" w:rsidR="00397BDD" w:rsidRPr="0099399B" w:rsidRDefault="006C016C">
            <w:pPr>
              <w:pStyle w:val="TableParagraph"/>
              <w:spacing w:before="41"/>
              <w:rPr>
                <w:rFonts w:asciiTheme="minorHAnsi" w:hAnsiTheme="minorHAnsi" w:cstheme="minorHAnsi"/>
                <w:b/>
                <w:sz w:val="24"/>
                <w:szCs w:val="24"/>
              </w:rPr>
            </w:pPr>
            <w:r w:rsidRPr="0099399B">
              <w:rPr>
                <w:rFonts w:asciiTheme="minorHAnsi" w:hAnsiTheme="minorHAnsi" w:cstheme="minorHAnsi"/>
                <w:b/>
                <w:color w:val="231F20"/>
                <w:sz w:val="24"/>
                <w:szCs w:val="24"/>
              </w:rPr>
              <w:t>Date</w:t>
            </w:r>
            <w:r w:rsidRPr="0099399B">
              <w:rPr>
                <w:rFonts w:asciiTheme="minorHAnsi" w:hAnsiTheme="minorHAnsi" w:cstheme="minorHAnsi"/>
                <w:b/>
                <w:color w:val="231F20"/>
                <w:spacing w:val="-8"/>
                <w:sz w:val="24"/>
                <w:szCs w:val="24"/>
              </w:rPr>
              <w:t xml:space="preserve"> </w:t>
            </w:r>
            <w:r w:rsidRPr="0099399B">
              <w:rPr>
                <w:rFonts w:asciiTheme="minorHAnsi" w:hAnsiTheme="minorHAnsi" w:cstheme="minorHAnsi"/>
                <w:b/>
                <w:color w:val="231F20"/>
                <w:sz w:val="24"/>
                <w:szCs w:val="24"/>
              </w:rPr>
              <w:t>Updated:</w:t>
            </w:r>
          </w:p>
        </w:tc>
        <w:tc>
          <w:tcPr>
            <w:tcW w:w="2944" w:type="dxa"/>
            <w:tcBorders>
              <w:top w:val="nil"/>
              <w:right w:val="nil"/>
            </w:tcBorders>
          </w:tcPr>
          <w:p w14:paraId="7FBD1B17" w14:textId="77777777" w:rsidR="00397BDD" w:rsidRPr="0099399B" w:rsidRDefault="00397BDD">
            <w:pPr>
              <w:pStyle w:val="TableParagraph"/>
              <w:ind w:left="0"/>
              <w:rPr>
                <w:rFonts w:asciiTheme="minorHAnsi" w:hAnsiTheme="minorHAnsi" w:cstheme="minorHAnsi"/>
                <w:sz w:val="24"/>
                <w:szCs w:val="24"/>
              </w:rPr>
            </w:pPr>
          </w:p>
        </w:tc>
      </w:tr>
      <w:tr w:rsidR="00397BDD" w14:paraId="4267F6A8" w14:textId="77777777" w:rsidTr="00695942">
        <w:trPr>
          <w:trHeight w:val="332"/>
        </w:trPr>
        <w:tc>
          <w:tcPr>
            <w:tcW w:w="12433" w:type="dxa"/>
            <w:gridSpan w:val="4"/>
            <w:vMerge w:val="restart"/>
          </w:tcPr>
          <w:p w14:paraId="6D48C9F0" w14:textId="77777777" w:rsidR="00397BDD" w:rsidRPr="0099399B" w:rsidRDefault="006C016C">
            <w:pPr>
              <w:pStyle w:val="TableParagraph"/>
              <w:spacing w:before="46" w:line="235" w:lineRule="auto"/>
              <w:rPr>
                <w:rFonts w:asciiTheme="minorHAnsi" w:hAnsiTheme="minorHAnsi" w:cstheme="minorHAnsi"/>
                <w:sz w:val="24"/>
                <w:szCs w:val="24"/>
              </w:rPr>
            </w:pPr>
            <w:r w:rsidRPr="0099399B">
              <w:rPr>
                <w:rFonts w:asciiTheme="minorHAnsi" w:hAnsiTheme="minorHAnsi" w:cstheme="minorHAnsi"/>
                <w:b/>
                <w:color w:val="007F97"/>
                <w:sz w:val="24"/>
                <w:szCs w:val="24"/>
              </w:rPr>
              <w:t>Key</w:t>
            </w:r>
            <w:r w:rsidRPr="0099399B">
              <w:rPr>
                <w:rFonts w:asciiTheme="minorHAnsi" w:hAnsiTheme="minorHAnsi" w:cstheme="minorHAnsi"/>
                <w:b/>
                <w:color w:val="007F97"/>
                <w:spacing w:val="-5"/>
                <w:sz w:val="24"/>
                <w:szCs w:val="24"/>
              </w:rPr>
              <w:t xml:space="preserve"> </w:t>
            </w:r>
            <w:r w:rsidRPr="0099399B">
              <w:rPr>
                <w:rFonts w:asciiTheme="minorHAnsi" w:hAnsiTheme="minorHAnsi" w:cstheme="minorHAnsi"/>
                <w:b/>
                <w:color w:val="007F97"/>
                <w:sz w:val="24"/>
                <w:szCs w:val="24"/>
              </w:rPr>
              <w:t>indicator</w:t>
            </w:r>
            <w:r w:rsidRPr="0099399B">
              <w:rPr>
                <w:rFonts w:asciiTheme="minorHAnsi" w:hAnsiTheme="minorHAnsi" w:cstheme="minorHAnsi"/>
                <w:b/>
                <w:color w:val="007F97"/>
                <w:spacing w:val="-5"/>
                <w:sz w:val="24"/>
                <w:szCs w:val="24"/>
              </w:rPr>
              <w:t xml:space="preserve"> </w:t>
            </w:r>
            <w:r w:rsidRPr="0099399B">
              <w:rPr>
                <w:rFonts w:asciiTheme="minorHAnsi" w:hAnsiTheme="minorHAnsi" w:cstheme="minorHAnsi"/>
                <w:b/>
                <w:color w:val="007F97"/>
                <w:sz w:val="24"/>
                <w:szCs w:val="24"/>
              </w:rPr>
              <w:t>1:</w:t>
            </w:r>
            <w:r w:rsidRPr="0099399B">
              <w:rPr>
                <w:rFonts w:asciiTheme="minorHAnsi" w:hAnsiTheme="minorHAnsi" w:cstheme="minorHAnsi"/>
                <w:b/>
                <w:color w:val="007F97"/>
                <w:spacing w:val="-6"/>
                <w:sz w:val="24"/>
                <w:szCs w:val="24"/>
              </w:rPr>
              <w:t xml:space="preserve"> </w:t>
            </w:r>
            <w:r w:rsidRPr="0099399B">
              <w:rPr>
                <w:rFonts w:asciiTheme="minorHAnsi" w:hAnsiTheme="minorHAnsi" w:cstheme="minorHAnsi"/>
                <w:color w:val="007F97"/>
                <w:sz w:val="24"/>
                <w:szCs w:val="24"/>
              </w:rPr>
              <w:t>The</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engagement</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of</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u w:val="single" w:color="007F97"/>
              </w:rPr>
              <w:t>all</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pupils</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in</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regular</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physical</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activity</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Chief</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Medical</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Officers</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guidelines</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recommend</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that</w:t>
            </w:r>
            <w:r w:rsidRPr="0099399B">
              <w:rPr>
                <w:rFonts w:asciiTheme="minorHAnsi" w:hAnsiTheme="minorHAnsi" w:cstheme="minorHAnsi"/>
                <w:color w:val="007F97"/>
                <w:spacing w:val="-52"/>
                <w:sz w:val="24"/>
                <w:szCs w:val="24"/>
              </w:rPr>
              <w:t xml:space="preserve"> </w:t>
            </w:r>
            <w:r w:rsidRPr="0099399B">
              <w:rPr>
                <w:rFonts w:asciiTheme="minorHAnsi" w:hAnsiTheme="minorHAnsi" w:cstheme="minorHAnsi"/>
                <w:color w:val="007F97"/>
                <w:sz w:val="24"/>
                <w:szCs w:val="24"/>
              </w:rPr>
              <w:t>primary</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school</w:t>
            </w:r>
            <w:r w:rsidRPr="0099399B">
              <w:rPr>
                <w:rFonts w:asciiTheme="minorHAnsi" w:hAnsiTheme="minorHAnsi" w:cstheme="minorHAnsi"/>
                <w:color w:val="007F97"/>
                <w:spacing w:val="-2"/>
                <w:sz w:val="24"/>
                <w:szCs w:val="24"/>
              </w:rPr>
              <w:t xml:space="preserve"> </w:t>
            </w:r>
            <w:r w:rsidRPr="0099399B">
              <w:rPr>
                <w:rFonts w:asciiTheme="minorHAnsi" w:hAnsiTheme="minorHAnsi" w:cstheme="minorHAnsi"/>
                <w:color w:val="007F97"/>
                <w:sz w:val="24"/>
                <w:szCs w:val="24"/>
              </w:rPr>
              <w:t>pupils</w:t>
            </w:r>
            <w:r w:rsidRPr="0099399B">
              <w:rPr>
                <w:rFonts w:asciiTheme="minorHAnsi" w:hAnsiTheme="minorHAnsi" w:cstheme="minorHAnsi"/>
                <w:color w:val="007F97"/>
                <w:spacing w:val="-2"/>
                <w:sz w:val="24"/>
                <w:szCs w:val="24"/>
              </w:rPr>
              <w:t xml:space="preserve"> </w:t>
            </w:r>
            <w:r w:rsidRPr="0099399B">
              <w:rPr>
                <w:rFonts w:asciiTheme="minorHAnsi" w:hAnsiTheme="minorHAnsi" w:cstheme="minorHAnsi"/>
                <w:color w:val="007F97"/>
                <w:sz w:val="24"/>
                <w:szCs w:val="24"/>
              </w:rPr>
              <w:t>undertake</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at</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least</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30 minutes</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of</w:t>
            </w:r>
            <w:r w:rsidRPr="0099399B">
              <w:rPr>
                <w:rFonts w:asciiTheme="minorHAnsi" w:hAnsiTheme="minorHAnsi" w:cstheme="minorHAnsi"/>
                <w:color w:val="007F97"/>
                <w:spacing w:val="-2"/>
                <w:sz w:val="24"/>
                <w:szCs w:val="24"/>
              </w:rPr>
              <w:t xml:space="preserve"> </w:t>
            </w:r>
            <w:r w:rsidRPr="0099399B">
              <w:rPr>
                <w:rFonts w:asciiTheme="minorHAnsi" w:hAnsiTheme="minorHAnsi" w:cstheme="minorHAnsi"/>
                <w:color w:val="007F97"/>
                <w:sz w:val="24"/>
                <w:szCs w:val="24"/>
              </w:rPr>
              <w:t>physical</w:t>
            </w:r>
            <w:r w:rsidRPr="0099399B">
              <w:rPr>
                <w:rFonts w:asciiTheme="minorHAnsi" w:hAnsiTheme="minorHAnsi" w:cstheme="minorHAnsi"/>
                <w:color w:val="007F97"/>
                <w:spacing w:val="-2"/>
                <w:sz w:val="24"/>
                <w:szCs w:val="24"/>
              </w:rPr>
              <w:t xml:space="preserve"> </w:t>
            </w:r>
            <w:r w:rsidRPr="0099399B">
              <w:rPr>
                <w:rFonts w:asciiTheme="minorHAnsi" w:hAnsiTheme="minorHAnsi" w:cstheme="minorHAnsi"/>
                <w:color w:val="007F97"/>
                <w:sz w:val="24"/>
                <w:szCs w:val="24"/>
              </w:rPr>
              <w:t>activity</w:t>
            </w:r>
            <w:r w:rsidRPr="0099399B">
              <w:rPr>
                <w:rFonts w:asciiTheme="minorHAnsi" w:hAnsiTheme="minorHAnsi" w:cstheme="minorHAnsi"/>
                <w:color w:val="007F97"/>
                <w:spacing w:val="-2"/>
                <w:sz w:val="24"/>
                <w:szCs w:val="24"/>
              </w:rPr>
              <w:t xml:space="preserve"> </w:t>
            </w:r>
            <w:r w:rsidRPr="0099399B">
              <w:rPr>
                <w:rFonts w:asciiTheme="minorHAnsi" w:hAnsiTheme="minorHAnsi" w:cstheme="minorHAnsi"/>
                <w:color w:val="007F97"/>
                <w:sz w:val="24"/>
                <w:szCs w:val="24"/>
              </w:rPr>
              <w:t>a</w:t>
            </w:r>
            <w:r w:rsidRPr="0099399B">
              <w:rPr>
                <w:rFonts w:asciiTheme="minorHAnsi" w:hAnsiTheme="minorHAnsi" w:cstheme="minorHAnsi"/>
                <w:color w:val="007F97"/>
                <w:spacing w:val="-2"/>
                <w:sz w:val="24"/>
                <w:szCs w:val="24"/>
              </w:rPr>
              <w:t xml:space="preserve"> </w:t>
            </w:r>
            <w:r w:rsidRPr="0099399B">
              <w:rPr>
                <w:rFonts w:asciiTheme="minorHAnsi" w:hAnsiTheme="minorHAnsi" w:cstheme="minorHAnsi"/>
                <w:color w:val="007F97"/>
                <w:sz w:val="24"/>
                <w:szCs w:val="24"/>
              </w:rPr>
              <w:t>day</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in</w:t>
            </w:r>
            <w:r w:rsidRPr="0099399B">
              <w:rPr>
                <w:rFonts w:asciiTheme="minorHAnsi" w:hAnsiTheme="minorHAnsi" w:cstheme="minorHAnsi"/>
                <w:color w:val="007F97"/>
                <w:spacing w:val="-1"/>
                <w:sz w:val="24"/>
                <w:szCs w:val="24"/>
              </w:rPr>
              <w:t xml:space="preserve"> </w:t>
            </w:r>
            <w:r w:rsidRPr="0099399B">
              <w:rPr>
                <w:rFonts w:asciiTheme="minorHAnsi" w:hAnsiTheme="minorHAnsi" w:cstheme="minorHAnsi"/>
                <w:color w:val="007F97"/>
                <w:sz w:val="24"/>
                <w:szCs w:val="24"/>
              </w:rPr>
              <w:t>school</w:t>
            </w:r>
          </w:p>
        </w:tc>
        <w:tc>
          <w:tcPr>
            <w:tcW w:w="2944" w:type="dxa"/>
          </w:tcPr>
          <w:p w14:paraId="1C77FE6A" w14:textId="77777777" w:rsidR="00397BDD" w:rsidRPr="0099399B" w:rsidRDefault="006C016C">
            <w:pPr>
              <w:pStyle w:val="TableParagraph"/>
              <w:spacing w:before="41" w:line="272" w:lineRule="exact"/>
              <w:ind w:left="62" w:right="97"/>
              <w:jc w:val="center"/>
              <w:rPr>
                <w:rFonts w:asciiTheme="minorHAnsi" w:hAnsiTheme="minorHAnsi" w:cstheme="minorHAnsi"/>
                <w:sz w:val="24"/>
                <w:szCs w:val="24"/>
              </w:rPr>
            </w:pPr>
            <w:r w:rsidRPr="0099399B">
              <w:rPr>
                <w:rFonts w:asciiTheme="minorHAnsi" w:hAnsiTheme="minorHAnsi" w:cstheme="minorHAnsi"/>
                <w:color w:val="231F20"/>
                <w:sz w:val="24"/>
                <w:szCs w:val="24"/>
              </w:rPr>
              <w:t>Percentage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total</w:t>
            </w:r>
            <w:r w:rsidRPr="0099399B">
              <w:rPr>
                <w:rFonts w:asciiTheme="minorHAnsi" w:hAnsiTheme="minorHAnsi" w:cstheme="minorHAnsi"/>
                <w:color w:val="231F20"/>
                <w:spacing w:val="-10"/>
                <w:sz w:val="24"/>
                <w:szCs w:val="24"/>
              </w:rPr>
              <w:t xml:space="preserve"> </w:t>
            </w:r>
            <w:r w:rsidRPr="0099399B">
              <w:rPr>
                <w:rFonts w:asciiTheme="minorHAnsi" w:hAnsiTheme="minorHAnsi" w:cstheme="minorHAnsi"/>
                <w:color w:val="231F20"/>
                <w:sz w:val="24"/>
                <w:szCs w:val="24"/>
              </w:rPr>
              <w:t>allocation:</w:t>
            </w:r>
          </w:p>
        </w:tc>
      </w:tr>
      <w:tr w:rsidR="00397BDD" w14:paraId="7CE4EFB4" w14:textId="77777777" w:rsidTr="00695942">
        <w:trPr>
          <w:trHeight w:val="332"/>
        </w:trPr>
        <w:tc>
          <w:tcPr>
            <w:tcW w:w="12433" w:type="dxa"/>
            <w:gridSpan w:val="4"/>
            <w:vMerge/>
            <w:tcBorders>
              <w:top w:val="nil"/>
            </w:tcBorders>
          </w:tcPr>
          <w:p w14:paraId="296E762E" w14:textId="77777777" w:rsidR="00397BDD" w:rsidRPr="0099399B" w:rsidRDefault="00397BDD">
            <w:pPr>
              <w:rPr>
                <w:rFonts w:asciiTheme="minorHAnsi" w:hAnsiTheme="minorHAnsi" w:cstheme="minorHAnsi"/>
                <w:sz w:val="24"/>
                <w:szCs w:val="24"/>
              </w:rPr>
            </w:pPr>
          </w:p>
        </w:tc>
        <w:tc>
          <w:tcPr>
            <w:tcW w:w="2944" w:type="dxa"/>
          </w:tcPr>
          <w:p w14:paraId="0DB892D0" w14:textId="77777777" w:rsidR="00397BDD" w:rsidRPr="0099399B" w:rsidRDefault="006C016C">
            <w:pPr>
              <w:pStyle w:val="TableParagraph"/>
              <w:spacing w:before="41" w:line="272" w:lineRule="exact"/>
              <w:ind w:left="21"/>
              <w:jc w:val="center"/>
              <w:rPr>
                <w:rFonts w:asciiTheme="minorHAnsi" w:hAnsiTheme="minorHAnsi" w:cstheme="minorHAnsi"/>
                <w:sz w:val="24"/>
                <w:szCs w:val="24"/>
              </w:rPr>
            </w:pPr>
            <w:r w:rsidRPr="0099399B">
              <w:rPr>
                <w:rFonts w:asciiTheme="minorHAnsi" w:hAnsiTheme="minorHAnsi" w:cstheme="minorHAnsi"/>
                <w:color w:val="231F20"/>
                <w:sz w:val="24"/>
                <w:szCs w:val="24"/>
              </w:rPr>
              <w:t>%</w:t>
            </w:r>
          </w:p>
        </w:tc>
      </w:tr>
      <w:tr w:rsidR="00397BDD" w14:paraId="24570808" w14:textId="77777777" w:rsidTr="00695942">
        <w:trPr>
          <w:trHeight w:val="390"/>
        </w:trPr>
        <w:tc>
          <w:tcPr>
            <w:tcW w:w="3720" w:type="dxa"/>
          </w:tcPr>
          <w:p w14:paraId="75CCCACB" w14:textId="77777777" w:rsidR="00397BDD" w:rsidRPr="0099399B" w:rsidRDefault="006C016C">
            <w:pPr>
              <w:pStyle w:val="TableParagraph"/>
              <w:spacing w:before="41"/>
              <w:ind w:left="1535" w:right="1515"/>
              <w:jc w:val="center"/>
              <w:rPr>
                <w:rFonts w:asciiTheme="minorHAnsi" w:hAnsiTheme="minorHAnsi" w:cstheme="minorHAnsi"/>
                <w:b/>
                <w:sz w:val="24"/>
                <w:szCs w:val="24"/>
              </w:rPr>
            </w:pPr>
            <w:r w:rsidRPr="0099399B">
              <w:rPr>
                <w:rFonts w:asciiTheme="minorHAnsi" w:hAnsiTheme="minorHAnsi" w:cstheme="minorHAnsi"/>
                <w:b/>
                <w:color w:val="231F20"/>
                <w:sz w:val="24"/>
                <w:szCs w:val="24"/>
              </w:rPr>
              <w:t>Intent</w:t>
            </w:r>
          </w:p>
        </w:tc>
        <w:tc>
          <w:tcPr>
            <w:tcW w:w="5216" w:type="dxa"/>
            <w:gridSpan w:val="2"/>
          </w:tcPr>
          <w:p w14:paraId="4C8CB812" w14:textId="77777777" w:rsidR="00397BDD" w:rsidRPr="0099399B" w:rsidRDefault="006C016C">
            <w:pPr>
              <w:pStyle w:val="TableParagraph"/>
              <w:spacing w:before="41"/>
              <w:ind w:left="1781" w:right="1760"/>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Implementation</w:t>
            </w:r>
          </w:p>
        </w:tc>
        <w:tc>
          <w:tcPr>
            <w:tcW w:w="3497" w:type="dxa"/>
          </w:tcPr>
          <w:p w14:paraId="4D7E5AC9" w14:textId="77777777" w:rsidR="00397BDD" w:rsidRPr="0099399B" w:rsidRDefault="006C016C">
            <w:pPr>
              <w:pStyle w:val="TableParagraph"/>
              <w:spacing w:before="41"/>
              <w:ind w:left="1288" w:right="1268"/>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Impact</w:t>
            </w:r>
          </w:p>
        </w:tc>
        <w:tc>
          <w:tcPr>
            <w:tcW w:w="2944" w:type="dxa"/>
          </w:tcPr>
          <w:p w14:paraId="036DBF78" w14:textId="77777777" w:rsidR="00397BDD" w:rsidRPr="0099399B" w:rsidRDefault="00397BDD">
            <w:pPr>
              <w:pStyle w:val="TableParagraph"/>
              <w:ind w:left="0"/>
              <w:rPr>
                <w:rFonts w:asciiTheme="minorHAnsi" w:hAnsiTheme="minorHAnsi" w:cstheme="minorHAnsi"/>
                <w:sz w:val="24"/>
                <w:szCs w:val="24"/>
              </w:rPr>
            </w:pPr>
          </w:p>
        </w:tc>
      </w:tr>
      <w:tr w:rsidR="00397BDD" w14:paraId="75AE08D5" w14:textId="77777777" w:rsidTr="00695942">
        <w:trPr>
          <w:trHeight w:val="1472"/>
        </w:trPr>
        <w:tc>
          <w:tcPr>
            <w:tcW w:w="3720" w:type="dxa"/>
          </w:tcPr>
          <w:p w14:paraId="39DBDF8B" w14:textId="77777777" w:rsidR="00397BDD" w:rsidRPr="0099399B" w:rsidRDefault="006C016C">
            <w:pPr>
              <w:pStyle w:val="TableParagraph"/>
              <w:spacing w:before="46" w:line="235" w:lineRule="auto"/>
              <w:ind w:right="302"/>
              <w:rPr>
                <w:rFonts w:asciiTheme="minorHAnsi" w:hAnsiTheme="minorHAnsi" w:cstheme="minorHAnsi"/>
                <w:sz w:val="24"/>
                <w:szCs w:val="24"/>
              </w:rPr>
            </w:pPr>
            <w:r w:rsidRPr="0099399B">
              <w:rPr>
                <w:rFonts w:asciiTheme="minorHAnsi" w:hAnsiTheme="minorHAnsi" w:cstheme="minorHAnsi"/>
                <w:color w:val="231F20"/>
                <w:sz w:val="24"/>
                <w:szCs w:val="24"/>
              </w:rPr>
              <w:t>Your school focus should be clear</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you</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want</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the</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know</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be</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able</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about</w:t>
            </w:r>
          </w:p>
          <w:p w14:paraId="431B99A8" w14:textId="77777777" w:rsidR="00397BDD" w:rsidRPr="0099399B" w:rsidRDefault="006C016C">
            <w:pPr>
              <w:pStyle w:val="TableParagraph"/>
              <w:spacing w:line="289"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need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learn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p>
          <w:p w14:paraId="14E2AAC9" w14:textId="77777777" w:rsidR="00397BDD" w:rsidRPr="0099399B" w:rsidRDefault="006C016C">
            <w:pPr>
              <w:pStyle w:val="TableParagraph"/>
              <w:spacing w:line="256" w:lineRule="exact"/>
              <w:rPr>
                <w:rFonts w:asciiTheme="minorHAnsi" w:hAnsiTheme="minorHAnsi" w:cstheme="minorHAnsi"/>
                <w:sz w:val="24"/>
                <w:szCs w:val="24"/>
              </w:rPr>
            </w:pPr>
            <w:r w:rsidRPr="0099399B">
              <w:rPr>
                <w:rFonts w:asciiTheme="minorHAnsi" w:hAnsiTheme="minorHAnsi" w:cstheme="minorHAnsi"/>
                <w:color w:val="231F20"/>
                <w:sz w:val="24"/>
                <w:szCs w:val="24"/>
              </w:rPr>
              <w:t>consolidate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through</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practice:</w:t>
            </w:r>
          </w:p>
        </w:tc>
        <w:tc>
          <w:tcPr>
            <w:tcW w:w="3600" w:type="dxa"/>
          </w:tcPr>
          <w:p w14:paraId="56BE91F2" w14:textId="77777777" w:rsidR="00397BDD" w:rsidRPr="0099399B" w:rsidRDefault="006C016C">
            <w:pPr>
              <w:pStyle w:val="TableParagraph"/>
              <w:spacing w:before="46" w:line="235" w:lineRule="auto"/>
              <w:ind w:right="171"/>
              <w:rPr>
                <w:rFonts w:asciiTheme="minorHAnsi" w:hAnsiTheme="minorHAnsi" w:cstheme="minorHAnsi"/>
                <w:sz w:val="24"/>
                <w:szCs w:val="24"/>
              </w:rPr>
            </w:pPr>
            <w:r w:rsidRPr="0099399B">
              <w:rPr>
                <w:rFonts w:asciiTheme="minorHAnsi" w:hAnsiTheme="minorHAnsi" w:cstheme="minorHAnsi"/>
                <w:color w:val="231F20"/>
                <w:sz w:val="24"/>
                <w:szCs w:val="24"/>
              </w:rPr>
              <w:t>Make</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sure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actions</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achieve</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are</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linked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intentions:</w:t>
            </w:r>
          </w:p>
        </w:tc>
        <w:tc>
          <w:tcPr>
            <w:tcW w:w="1616" w:type="dxa"/>
          </w:tcPr>
          <w:p w14:paraId="67F1E234" w14:textId="77777777" w:rsidR="00397BDD" w:rsidRPr="0099399B" w:rsidRDefault="006C016C">
            <w:pPr>
              <w:pStyle w:val="TableParagraph"/>
              <w:spacing w:before="46" w:line="235" w:lineRule="auto"/>
              <w:ind w:right="547"/>
              <w:rPr>
                <w:rFonts w:asciiTheme="minorHAnsi" w:hAnsiTheme="minorHAnsi" w:cstheme="minorHAnsi"/>
                <w:sz w:val="24"/>
                <w:szCs w:val="24"/>
              </w:rPr>
            </w:pPr>
            <w:r w:rsidRPr="0099399B">
              <w:rPr>
                <w:rFonts w:asciiTheme="minorHAnsi" w:hAnsiTheme="minorHAnsi" w:cstheme="minorHAnsi"/>
                <w:color w:val="231F20"/>
                <w:sz w:val="24"/>
                <w:szCs w:val="24"/>
              </w:rPr>
              <w:t>Funding</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pacing w:val="-1"/>
                <w:sz w:val="24"/>
                <w:szCs w:val="24"/>
              </w:rPr>
              <w:t>allocated:</w:t>
            </w:r>
          </w:p>
        </w:tc>
        <w:tc>
          <w:tcPr>
            <w:tcW w:w="3497" w:type="dxa"/>
          </w:tcPr>
          <w:p w14:paraId="457FD74E" w14:textId="0854B4B2" w:rsidR="00397BDD" w:rsidRPr="0099399B" w:rsidRDefault="006C016C">
            <w:pPr>
              <w:pStyle w:val="TableParagraph"/>
              <w:spacing w:before="46" w:line="235" w:lineRule="auto"/>
              <w:ind w:right="436"/>
              <w:rPr>
                <w:rFonts w:asciiTheme="minorHAnsi" w:hAnsiTheme="minorHAnsi" w:cstheme="minorHAnsi"/>
                <w:sz w:val="24"/>
                <w:szCs w:val="24"/>
              </w:rPr>
            </w:pPr>
            <w:r w:rsidRPr="0099399B">
              <w:rPr>
                <w:rFonts w:asciiTheme="minorHAnsi" w:hAnsiTheme="minorHAnsi" w:cstheme="minorHAnsi"/>
                <w:color w:val="231F20"/>
                <w:sz w:val="24"/>
                <w:szCs w:val="24"/>
              </w:rPr>
              <w:t>Evidence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impact:</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pupils now know and what</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can they now do? What has</w:t>
            </w:r>
            <w:r w:rsidRPr="0099399B">
              <w:rPr>
                <w:rFonts w:asciiTheme="minorHAnsi" w:hAnsiTheme="minorHAnsi" w:cstheme="minorHAnsi"/>
                <w:color w:val="231F20"/>
                <w:spacing w:val="1"/>
                <w:sz w:val="24"/>
                <w:szCs w:val="24"/>
              </w:rPr>
              <w:t xml:space="preserve"> </w:t>
            </w:r>
            <w:r w:rsidR="007E392C" w:rsidRPr="0099399B">
              <w:rPr>
                <w:rFonts w:asciiTheme="minorHAnsi" w:hAnsiTheme="minorHAnsi" w:cstheme="minorHAnsi"/>
                <w:color w:val="231F20"/>
                <w:sz w:val="24"/>
                <w:szCs w:val="24"/>
              </w:rPr>
              <w:t>changed?</w:t>
            </w:r>
          </w:p>
        </w:tc>
        <w:tc>
          <w:tcPr>
            <w:tcW w:w="2944" w:type="dxa"/>
          </w:tcPr>
          <w:p w14:paraId="5473B330" w14:textId="77777777" w:rsidR="00397BDD" w:rsidRPr="0099399B" w:rsidRDefault="006C016C">
            <w:pPr>
              <w:pStyle w:val="TableParagraph"/>
              <w:spacing w:before="46" w:line="235" w:lineRule="auto"/>
              <w:ind w:right="267"/>
              <w:rPr>
                <w:rFonts w:asciiTheme="minorHAnsi" w:hAnsiTheme="minorHAnsi" w:cstheme="minorHAnsi"/>
                <w:sz w:val="24"/>
                <w:szCs w:val="24"/>
              </w:rPr>
            </w:pPr>
            <w:r w:rsidRPr="0099399B">
              <w:rPr>
                <w:rFonts w:asciiTheme="minorHAnsi" w:hAnsiTheme="minorHAnsi" w:cstheme="minorHAnsi"/>
                <w:color w:val="231F20"/>
                <w:sz w:val="24"/>
                <w:szCs w:val="24"/>
              </w:rPr>
              <w:t>Sustainability</w:t>
            </w:r>
            <w:r w:rsidRPr="0099399B">
              <w:rPr>
                <w:rFonts w:asciiTheme="minorHAnsi" w:hAnsiTheme="minorHAnsi" w:cstheme="minorHAnsi"/>
                <w:color w:val="231F20"/>
                <w:spacing w:val="-8"/>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8"/>
                <w:sz w:val="24"/>
                <w:szCs w:val="24"/>
              </w:rPr>
              <w:t xml:space="preserve"> </w:t>
            </w:r>
            <w:r w:rsidRPr="0099399B">
              <w:rPr>
                <w:rFonts w:asciiTheme="minorHAnsi" w:hAnsiTheme="minorHAnsi" w:cstheme="minorHAnsi"/>
                <w:color w:val="231F20"/>
                <w:sz w:val="24"/>
                <w:szCs w:val="24"/>
              </w:rPr>
              <w:t>suggested</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next</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steps:</w:t>
            </w:r>
          </w:p>
        </w:tc>
      </w:tr>
      <w:tr w:rsidR="00397BDD" w14:paraId="73E5C17F" w14:textId="77777777" w:rsidTr="00695942">
        <w:trPr>
          <w:trHeight w:val="1705"/>
        </w:trPr>
        <w:tc>
          <w:tcPr>
            <w:tcW w:w="3720" w:type="dxa"/>
            <w:tcBorders>
              <w:bottom w:val="single" w:sz="12" w:space="0" w:color="231F20"/>
            </w:tcBorders>
          </w:tcPr>
          <w:p w14:paraId="69F94ACD" w14:textId="62F49FCE" w:rsidR="00397BDD"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To increase the engagement of pupils in physical activity daily, during lunch time, break times and afterschool in a variety of different sports.</w:t>
            </w:r>
          </w:p>
          <w:p w14:paraId="5DA3887C" w14:textId="65B7F767" w:rsidR="00AD0B36" w:rsidRPr="0099399B" w:rsidRDefault="00AD0B36">
            <w:pPr>
              <w:pStyle w:val="TableParagraph"/>
              <w:ind w:left="0"/>
              <w:rPr>
                <w:rFonts w:asciiTheme="minorHAnsi" w:hAnsiTheme="minorHAnsi" w:cstheme="minorHAnsi"/>
                <w:sz w:val="24"/>
                <w:szCs w:val="24"/>
              </w:rPr>
            </w:pPr>
          </w:p>
          <w:p w14:paraId="5D9B1C02" w14:textId="228E60A7" w:rsidR="00AD0B36" w:rsidRPr="0099399B" w:rsidRDefault="00AD0B36">
            <w:pPr>
              <w:pStyle w:val="TableParagraph"/>
              <w:ind w:left="0"/>
              <w:rPr>
                <w:rFonts w:asciiTheme="minorHAnsi" w:hAnsiTheme="minorHAnsi" w:cstheme="minorHAnsi"/>
                <w:sz w:val="24"/>
                <w:szCs w:val="24"/>
              </w:rPr>
            </w:pPr>
          </w:p>
          <w:p w14:paraId="4B1EBE09" w14:textId="756D312A" w:rsidR="00AD0B36" w:rsidRPr="0099399B" w:rsidRDefault="00AD0B36">
            <w:pPr>
              <w:pStyle w:val="TableParagraph"/>
              <w:ind w:left="0"/>
              <w:rPr>
                <w:rFonts w:asciiTheme="minorHAnsi" w:hAnsiTheme="minorHAnsi" w:cstheme="minorHAnsi"/>
                <w:sz w:val="24"/>
                <w:szCs w:val="24"/>
              </w:rPr>
            </w:pPr>
          </w:p>
          <w:p w14:paraId="7904068D" w14:textId="2A7C3773" w:rsidR="00AD0B36" w:rsidRPr="0099399B" w:rsidRDefault="00AD0B36">
            <w:pPr>
              <w:pStyle w:val="TableParagraph"/>
              <w:ind w:left="0"/>
              <w:rPr>
                <w:rFonts w:asciiTheme="minorHAnsi" w:hAnsiTheme="minorHAnsi" w:cstheme="minorHAnsi"/>
                <w:sz w:val="24"/>
                <w:szCs w:val="24"/>
              </w:rPr>
            </w:pPr>
          </w:p>
          <w:p w14:paraId="7A6803BA" w14:textId="0363E552" w:rsidR="00AD0B36" w:rsidRPr="0099399B" w:rsidRDefault="00AD0B36">
            <w:pPr>
              <w:pStyle w:val="TableParagraph"/>
              <w:ind w:left="0"/>
              <w:rPr>
                <w:rFonts w:asciiTheme="minorHAnsi" w:hAnsiTheme="minorHAnsi" w:cstheme="minorHAnsi"/>
                <w:sz w:val="24"/>
                <w:szCs w:val="24"/>
              </w:rPr>
            </w:pPr>
          </w:p>
          <w:p w14:paraId="2A6119E3" w14:textId="6A2ADB8D" w:rsidR="00AD0B36" w:rsidRPr="0099399B" w:rsidRDefault="00AD0B36">
            <w:pPr>
              <w:pStyle w:val="TableParagraph"/>
              <w:ind w:left="0"/>
              <w:rPr>
                <w:rFonts w:asciiTheme="minorHAnsi" w:hAnsiTheme="minorHAnsi" w:cstheme="minorHAnsi"/>
                <w:sz w:val="24"/>
                <w:szCs w:val="24"/>
              </w:rPr>
            </w:pPr>
          </w:p>
          <w:p w14:paraId="09359202" w14:textId="672F0BC6" w:rsidR="00AD0B36" w:rsidRPr="0099399B" w:rsidRDefault="00AD0B36">
            <w:pPr>
              <w:pStyle w:val="TableParagraph"/>
              <w:ind w:left="0"/>
              <w:rPr>
                <w:rFonts w:asciiTheme="minorHAnsi" w:hAnsiTheme="minorHAnsi" w:cstheme="minorHAnsi"/>
                <w:sz w:val="24"/>
                <w:szCs w:val="24"/>
              </w:rPr>
            </w:pPr>
          </w:p>
          <w:p w14:paraId="12E39BDA" w14:textId="40DEA368" w:rsidR="00AD0B36" w:rsidRPr="0099399B" w:rsidRDefault="00AD0B36">
            <w:pPr>
              <w:pStyle w:val="TableParagraph"/>
              <w:ind w:left="0"/>
              <w:rPr>
                <w:rFonts w:asciiTheme="minorHAnsi" w:hAnsiTheme="minorHAnsi" w:cstheme="minorHAnsi"/>
                <w:sz w:val="24"/>
                <w:szCs w:val="24"/>
              </w:rPr>
            </w:pPr>
          </w:p>
          <w:p w14:paraId="382FA2E0" w14:textId="168839E7" w:rsidR="00AD0B36" w:rsidRPr="0099399B" w:rsidRDefault="00AD0B36">
            <w:pPr>
              <w:pStyle w:val="TableParagraph"/>
              <w:ind w:left="0"/>
              <w:rPr>
                <w:rFonts w:asciiTheme="minorHAnsi" w:hAnsiTheme="minorHAnsi" w:cstheme="minorHAnsi"/>
                <w:sz w:val="24"/>
                <w:szCs w:val="24"/>
              </w:rPr>
            </w:pPr>
          </w:p>
          <w:p w14:paraId="0322142F" w14:textId="14C3FB20" w:rsidR="00AD0B36" w:rsidRPr="0099399B" w:rsidRDefault="00AD0B36">
            <w:pPr>
              <w:pStyle w:val="TableParagraph"/>
              <w:ind w:left="0"/>
              <w:rPr>
                <w:rFonts w:asciiTheme="minorHAnsi" w:hAnsiTheme="minorHAnsi" w:cstheme="minorHAnsi"/>
                <w:sz w:val="24"/>
                <w:szCs w:val="24"/>
              </w:rPr>
            </w:pPr>
          </w:p>
          <w:p w14:paraId="3D85C3E8" w14:textId="4FB9677C" w:rsidR="005B5E8F" w:rsidRPr="0099399B" w:rsidRDefault="005B5E8F">
            <w:pPr>
              <w:pStyle w:val="TableParagraph"/>
              <w:ind w:left="0"/>
              <w:rPr>
                <w:rFonts w:asciiTheme="minorHAnsi" w:hAnsiTheme="minorHAnsi" w:cstheme="minorHAnsi"/>
                <w:sz w:val="24"/>
                <w:szCs w:val="24"/>
              </w:rPr>
            </w:pPr>
          </w:p>
          <w:p w14:paraId="16C3CF79" w14:textId="70FB1D1C" w:rsidR="005B5E8F" w:rsidRPr="0099399B" w:rsidRDefault="005B5E8F">
            <w:pPr>
              <w:pStyle w:val="TableParagraph"/>
              <w:ind w:left="0"/>
              <w:rPr>
                <w:rFonts w:asciiTheme="minorHAnsi" w:hAnsiTheme="minorHAnsi" w:cstheme="minorHAnsi"/>
                <w:sz w:val="24"/>
                <w:szCs w:val="24"/>
              </w:rPr>
            </w:pPr>
          </w:p>
          <w:p w14:paraId="6C98B84D" w14:textId="39E34900" w:rsidR="005B5E8F" w:rsidRPr="0099399B" w:rsidRDefault="005B5E8F">
            <w:pPr>
              <w:pStyle w:val="TableParagraph"/>
              <w:ind w:left="0"/>
              <w:rPr>
                <w:rFonts w:asciiTheme="minorHAnsi" w:hAnsiTheme="minorHAnsi" w:cstheme="minorHAnsi"/>
                <w:sz w:val="24"/>
                <w:szCs w:val="24"/>
              </w:rPr>
            </w:pPr>
          </w:p>
          <w:p w14:paraId="5F74558C" w14:textId="0D02BFD1" w:rsidR="005B5E8F" w:rsidRPr="0099399B" w:rsidRDefault="005B5E8F">
            <w:pPr>
              <w:pStyle w:val="TableParagraph"/>
              <w:ind w:left="0"/>
              <w:rPr>
                <w:rFonts w:asciiTheme="minorHAnsi" w:hAnsiTheme="minorHAnsi" w:cstheme="minorHAnsi"/>
                <w:sz w:val="24"/>
                <w:szCs w:val="24"/>
              </w:rPr>
            </w:pPr>
          </w:p>
          <w:p w14:paraId="3D85743E" w14:textId="43C934A8" w:rsidR="005B5E8F" w:rsidRPr="0099399B" w:rsidRDefault="005B5E8F">
            <w:pPr>
              <w:pStyle w:val="TableParagraph"/>
              <w:ind w:left="0"/>
              <w:rPr>
                <w:rFonts w:asciiTheme="minorHAnsi" w:hAnsiTheme="minorHAnsi" w:cstheme="minorHAnsi"/>
                <w:sz w:val="24"/>
                <w:szCs w:val="24"/>
              </w:rPr>
            </w:pPr>
          </w:p>
          <w:p w14:paraId="18F5EB79" w14:textId="77777777" w:rsidR="005B5E8F" w:rsidRPr="0099399B" w:rsidRDefault="005B5E8F">
            <w:pPr>
              <w:pStyle w:val="TableParagraph"/>
              <w:ind w:left="0"/>
              <w:rPr>
                <w:rFonts w:asciiTheme="minorHAnsi" w:hAnsiTheme="minorHAnsi" w:cstheme="minorHAnsi"/>
                <w:sz w:val="24"/>
                <w:szCs w:val="24"/>
              </w:rPr>
            </w:pPr>
          </w:p>
          <w:p w14:paraId="6B3B3F0F" w14:textId="77777777" w:rsidR="00AD0B36" w:rsidRPr="0099399B" w:rsidRDefault="00AD0B36">
            <w:pPr>
              <w:pStyle w:val="TableParagraph"/>
              <w:ind w:left="0"/>
              <w:rPr>
                <w:rFonts w:asciiTheme="minorHAnsi" w:hAnsiTheme="minorHAnsi" w:cstheme="minorHAnsi"/>
                <w:sz w:val="24"/>
                <w:szCs w:val="24"/>
              </w:rPr>
            </w:pPr>
          </w:p>
          <w:p w14:paraId="67D97993" w14:textId="77777777" w:rsidR="005B5E8F" w:rsidRPr="0099399B" w:rsidRDefault="005B5E8F">
            <w:pPr>
              <w:pStyle w:val="TableParagraph"/>
              <w:ind w:left="0"/>
              <w:rPr>
                <w:rFonts w:asciiTheme="minorHAnsi" w:hAnsiTheme="minorHAnsi" w:cstheme="minorHAnsi"/>
                <w:sz w:val="24"/>
                <w:szCs w:val="24"/>
              </w:rPr>
            </w:pPr>
          </w:p>
          <w:p w14:paraId="0852FF9D" w14:textId="77777777" w:rsidR="005B5E8F" w:rsidRPr="0099399B" w:rsidRDefault="005B5E8F">
            <w:pPr>
              <w:pStyle w:val="TableParagraph"/>
              <w:ind w:left="0"/>
              <w:rPr>
                <w:rFonts w:asciiTheme="minorHAnsi" w:hAnsiTheme="minorHAnsi" w:cstheme="minorHAnsi"/>
                <w:sz w:val="24"/>
                <w:szCs w:val="24"/>
              </w:rPr>
            </w:pPr>
          </w:p>
          <w:p w14:paraId="6A32C6A9" w14:textId="77777777" w:rsidR="005B5E8F" w:rsidRPr="0099399B" w:rsidRDefault="005B5E8F">
            <w:pPr>
              <w:pStyle w:val="TableParagraph"/>
              <w:ind w:left="0"/>
              <w:rPr>
                <w:rFonts w:asciiTheme="minorHAnsi" w:hAnsiTheme="minorHAnsi" w:cstheme="minorHAnsi"/>
                <w:sz w:val="24"/>
                <w:szCs w:val="24"/>
              </w:rPr>
            </w:pPr>
          </w:p>
          <w:p w14:paraId="40B818E4" w14:textId="19EEF990" w:rsidR="005B5E8F" w:rsidRPr="0099399B" w:rsidRDefault="005B5E8F">
            <w:pPr>
              <w:pStyle w:val="TableParagraph"/>
              <w:ind w:left="0"/>
              <w:rPr>
                <w:rFonts w:asciiTheme="minorHAnsi" w:hAnsiTheme="minorHAnsi" w:cstheme="minorHAnsi"/>
                <w:sz w:val="24"/>
                <w:szCs w:val="24"/>
              </w:rPr>
            </w:pPr>
          </w:p>
          <w:p w14:paraId="7FE8C853" w14:textId="205A0F24" w:rsidR="005B5E8F" w:rsidRPr="0099399B" w:rsidRDefault="005B5E8F">
            <w:pPr>
              <w:pStyle w:val="TableParagraph"/>
              <w:ind w:left="0"/>
              <w:rPr>
                <w:rFonts w:asciiTheme="minorHAnsi" w:hAnsiTheme="minorHAnsi" w:cstheme="minorHAnsi"/>
                <w:sz w:val="24"/>
                <w:szCs w:val="24"/>
              </w:rPr>
            </w:pPr>
          </w:p>
          <w:p w14:paraId="3A039CA3" w14:textId="379CFAC6" w:rsidR="005B5E8F" w:rsidRPr="0099399B" w:rsidRDefault="005B5E8F">
            <w:pPr>
              <w:pStyle w:val="TableParagraph"/>
              <w:ind w:left="0"/>
              <w:rPr>
                <w:rFonts w:asciiTheme="minorHAnsi" w:hAnsiTheme="minorHAnsi" w:cstheme="minorHAnsi"/>
                <w:sz w:val="24"/>
                <w:szCs w:val="24"/>
              </w:rPr>
            </w:pPr>
          </w:p>
          <w:p w14:paraId="1C4D4471" w14:textId="5B47539A" w:rsidR="005B5E8F" w:rsidRPr="0099399B" w:rsidRDefault="005B5E8F">
            <w:pPr>
              <w:pStyle w:val="TableParagraph"/>
              <w:ind w:left="0"/>
              <w:rPr>
                <w:rFonts w:asciiTheme="minorHAnsi" w:hAnsiTheme="minorHAnsi" w:cstheme="minorHAnsi"/>
                <w:sz w:val="24"/>
                <w:szCs w:val="24"/>
              </w:rPr>
            </w:pPr>
          </w:p>
          <w:p w14:paraId="5A5F2FC2" w14:textId="10B80623" w:rsidR="005B5E8F" w:rsidRPr="0099399B" w:rsidRDefault="005B5E8F">
            <w:pPr>
              <w:pStyle w:val="TableParagraph"/>
              <w:ind w:left="0"/>
              <w:rPr>
                <w:rFonts w:asciiTheme="minorHAnsi" w:hAnsiTheme="minorHAnsi" w:cstheme="minorHAnsi"/>
                <w:sz w:val="24"/>
                <w:szCs w:val="24"/>
              </w:rPr>
            </w:pPr>
          </w:p>
          <w:p w14:paraId="7ED02C53" w14:textId="13417486" w:rsidR="005B5E8F" w:rsidRPr="0099399B" w:rsidRDefault="005B5E8F">
            <w:pPr>
              <w:pStyle w:val="TableParagraph"/>
              <w:ind w:left="0"/>
              <w:rPr>
                <w:rFonts w:asciiTheme="minorHAnsi" w:hAnsiTheme="minorHAnsi" w:cstheme="minorHAnsi"/>
                <w:sz w:val="24"/>
                <w:szCs w:val="24"/>
              </w:rPr>
            </w:pPr>
          </w:p>
          <w:p w14:paraId="512002A2" w14:textId="5411E568" w:rsidR="005B5E8F" w:rsidRPr="0099399B" w:rsidRDefault="005B5E8F">
            <w:pPr>
              <w:pStyle w:val="TableParagraph"/>
              <w:ind w:left="0"/>
              <w:rPr>
                <w:rFonts w:asciiTheme="minorHAnsi" w:hAnsiTheme="minorHAnsi" w:cstheme="minorHAnsi"/>
                <w:sz w:val="24"/>
                <w:szCs w:val="24"/>
              </w:rPr>
            </w:pPr>
          </w:p>
          <w:p w14:paraId="4D9A977B" w14:textId="3EB21536" w:rsidR="005B5E8F" w:rsidRPr="0099399B" w:rsidRDefault="005B5E8F">
            <w:pPr>
              <w:pStyle w:val="TableParagraph"/>
              <w:ind w:left="0"/>
              <w:rPr>
                <w:rFonts w:asciiTheme="minorHAnsi" w:hAnsiTheme="minorHAnsi" w:cstheme="minorHAnsi"/>
                <w:sz w:val="24"/>
                <w:szCs w:val="24"/>
              </w:rPr>
            </w:pPr>
          </w:p>
          <w:p w14:paraId="50E4960D" w14:textId="59CB31D2" w:rsidR="005B5E8F" w:rsidRPr="0099399B" w:rsidRDefault="005B5E8F">
            <w:pPr>
              <w:pStyle w:val="TableParagraph"/>
              <w:ind w:left="0"/>
              <w:rPr>
                <w:rFonts w:asciiTheme="minorHAnsi" w:hAnsiTheme="minorHAnsi" w:cstheme="minorHAnsi"/>
                <w:sz w:val="24"/>
                <w:szCs w:val="24"/>
              </w:rPr>
            </w:pPr>
          </w:p>
          <w:p w14:paraId="63432785" w14:textId="77777777" w:rsidR="00D62173" w:rsidRPr="0099399B" w:rsidRDefault="00D62173">
            <w:pPr>
              <w:pStyle w:val="TableParagraph"/>
              <w:ind w:left="0"/>
              <w:rPr>
                <w:rFonts w:asciiTheme="minorHAnsi" w:hAnsiTheme="minorHAnsi" w:cstheme="minorHAnsi"/>
                <w:sz w:val="24"/>
                <w:szCs w:val="24"/>
              </w:rPr>
            </w:pPr>
          </w:p>
          <w:p w14:paraId="3095CFC3" w14:textId="38FC438C"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To know that physical activity can be applied in different contexts and know the importance of leading a healthy lifestyle (balanced diet, physical </w:t>
            </w:r>
            <w:proofErr w:type="gramStart"/>
            <w:r w:rsidRPr="0099399B">
              <w:rPr>
                <w:rFonts w:asciiTheme="minorHAnsi" w:hAnsiTheme="minorHAnsi" w:cstheme="minorHAnsi"/>
                <w:sz w:val="24"/>
                <w:szCs w:val="24"/>
              </w:rPr>
              <w:t>exercise</w:t>
            </w:r>
            <w:proofErr w:type="gramEnd"/>
            <w:r w:rsidRPr="0099399B">
              <w:rPr>
                <w:rFonts w:asciiTheme="minorHAnsi" w:hAnsiTheme="minorHAnsi" w:cstheme="minorHAnsi"/>
                <w:sz w:val="24"/>
                <w:szCs w:val="24"/>
              </w:rPr>
              <w:t xml:space="preserve"> and mental wellbeing.)</w:t>
            </w:r>
          </w:p>
        </w:tc>
        <w:tc>
          <w:tcPr>
            <w:tcW w:w="3600" w:type="dxa"/>
            <w:tcBorders>
              <w:bottom w:val="single" w:sz="12" w:space="0" w:color="231F20"/>
            </w:tcBorders>
          </w:tcPr>
          <w:p w14:paraId="1BDAA4B6" w14:textId="1BFC0287" w:rsidR="00397BDD"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Introduce a daily run around the perimeter of the school Monday-Thursday.</w:t>
            </w:r>
          </w:p>
          <w:p w14:paraId="2DF9BD20" w14:textId="60D9446C" w:rsidR="004C5CAE" w:rsidRPr="0099399B" w:rsidRDefault="004C5CAE">
            <w:pPr>
              <w:pStyle w:val="TableParagraph"/>
              <w:ind w:left="0"/>
              <w:rPr>
                <w:rFonts w:asciiTheme="minorHAnsi" w:hAnsiTheme="minorHAnsi" w:cstheme="minorHAnsi"/>
                <w:sz w:val="24"/>
                <w:szCs w:val="24"/>
              </w:rPr>
            </w:pPr>
          </w:p>
          <w:p w14:paraId="0A22CE3C" w14:textId="77777777" w:rsidR="004C5CAE" w:rsidRPr="0099399B" w:rsidRDefault="004C5CAE">
            <w:pPr>
              <w:pStyle w:val="TableParagraph"/>
              <w:ind w:left="0"/>
              <w:rPr>
                <w:rFonts w:asciiTheme="minorHAnsi" w:hAnsiTheme="minorHAnsi" w:cstheme="minorHAnsi"/>
                <w:sz w:val="24"/>
                <w:szCs w:val="24"/>
              </w:rPr>
            </w:pPr>
          </w:p>
          <w:p w14:paraId="68BFC995" w14:textId="744E95F5"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Lunchtime running club led by VK and LW.</w:t>
            </w:r>
          </w:p>
          <w:p w14:paraId="05DBC0C2" w14:textId="77777777" w:rsidR="004C5CAE" w:rsidRPr="0099399B" w:rsidRDefault="004C5CAE">
            <w:pPr>
              <w:pStyle w:val="TableParagraph"/>
              <w:ind w:left="0"/>
              <w:rPr>
                <w:rFonts w:asciiTheme="minorHAnsi" w:hAnsiTheme="minorHAnsi" w:cstheme="minorHAnsi"/>
                <w:sz w:val="24"/>
                <w:szCs w:val="24"/>
              </w:rPr>
            </w:pPr>
          </w:p>
          <w:p w14:paraId="53C0F0F0" w14:textId="77777777"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Bootcamp sessions led for KS2.</w:t>
            </w:r>
          </w:p>
          <w:p w14:paraId="48B964A4" w14:textId="77777777"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TA training on get fit for summer programme where active play activities were shared.</w:t>
            </w:r>
          </w:p>
          <w:p w14:paraId="7F819BFD" w14:textId="74305821" w:rsidR="00AD0B36" w:rsidRPr="0099399B" w:rsidRDefault="000A7A8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ASC – Football, Netball, Multi Sports, Dodgeball, Hockey, Rugby.</w:t>
            </w:r>
          </w:p>
          <w:p w14:paraId="7DB1D8E2" w14:textId="77777777" w:rsidR="004C5CAE" w:rsidRPr="0099399B" w:rsidRDefault="004C5CAE">
            <w:pPr>
              <w:pStyle w:val="TableParagraph"/>
              <w:ind w:left="0"/>
              <w:rPr>
                <w:rFonts w:asciiTheme="minorHAnsi" w:hAnsiTheme="minorHAnsi" w:cstheme="minorHAnsi"/>
                <w:sz w:val="24"/>
                <w:szCs w:val="24"/>
              </w:rPr>
            </w:pPr>
          </w:p>
          <w:p w14:paraId="42EE98D4" w14:textId="4EDDFDEA"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SSA’s to support SEND pupils during PE.</w:t>
            </w:r>
          </w:p>
          <w:p w14:paraId="3562C9CF" w14:textId="77777777" w:rsidR="004C5CAE" w:rsidRPr="0099399B" w:rsidRDefault="004C5CAE">
            <w:pPr>
              <w:pStyle w:val="TableParagraph"/>
              <w:ind w:left="0"/>
              <w:rPr>
                <w:rFonts w:asciiTheme="minorHAnsi" w:hAnsiTheme="minorHAnsi" w:cstheme="minorHAnsi"/>
                <w:sz w:val="24"/>
                <w:szCs w:val="24"/>
              </w:rPr>
            </w:pPr>
          </w:p>
          <w:p w14:paraId="4894AA15" w14:textId="77777777"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Provide 3 hours of taught PE </w:t>
            </w:r>
            <w:r w:rsidRPr="0099399B">
              <w:rPr>
                <w:rFonts w:asciiTheme="minorHAnsi" w:hAnsiTheme="minorHAnsi" w:cstheme="minorHAnsi"/>
                <w:sz w:val="24"/>
                <w:szCs w:val="24"/>
              </w:rPr>
              <w:lastRenderedPageBreak/>
              <w:t>sessions.</w:t>
            </w:r>
          </w:p>
          <w:p w14:paraId="307C24E5" w14:textId="77777777"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Sports </w:t>
            </w:r>
            <w:proofErr w:type="gramStart"/>
            <w:r w:rsidRPr="0099399B">
              <w:rPr>
                <w:rFonts w:asciiTheme="minorHAnsi" w:hAnsiTheme="minorHAnsi" w:cstheme="minorHAnsi"/>
                <w:sz w:val="24"/>
                <w:szCs w:val="24"/>
              </w:rPr>
              <w:t>coach</w:t>
            </w:r>
            <w:proofErr w:type="gramEnd"/>
            <w:r w:rsidRPr="0099399B">
              <w:rPr>
                <w:rFonts w:asciiTheme="minorHAnsi" w:hAnsiTheme="minorHAnsi" w:cstheme="minorHAnsi"/>
                <w:sz w:val="24"/>
                <w:szCs w:val="24"/>
              </w:rPr>
              <w:t xml:space="preserve"> deliver competitive training specific to competitions.</w:t>
            </w:r>
          </w:p>
          <w:p w14:paraId="0263838B" w14:textId="77777777"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PE challenges set during covid19 lockdown to engage and motivate pupils in physical activity whilst studying from home.</w:t>
            </w:r>
          </w:p>
          <w:p w14:paraId="54EAC67D" w14:textId="77777777"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Scoot, cycles or walk to school week.</w:t>
            </w:r>
          </w:p>
          <w:p w14:paraId="612834CC" w14:textId="77777777" w:rsidR="005B5E8F" w:rsidRPr="0099399B" w:rsidRDefault="005B5E8F">
            <w:pPr>
              <w:pStyle w:val="TableParagraph"/>
              <w:ind w:left="0"/>
              <w:rPr>
                <w:rFonts w:asciiTheme="minorHAnsi" w:hAnsiTheme="minorHAnsi" w:cstheme="minorHAnsi"/>
                <w:sz w:val="24"/>
                <w:szCs w:val="24"/>
              </w:rPr>
            </w:pPr>
          </w:p>
          <w:p w14:paraId="331DBD4A" w14:textId="77777777" w:rsidR="005B5E8F" w:rsidRPr="0099399B" w:rsidRDefault="005B5E8F">
            <w:pPr>
              <w:pStyle w:val="TableParagraph"/>
              <w:ind w:left="0"/>
              <w:rPr>
                <w:rFonts w:asciiTheme="minorHAnsi" w:hAnsiTheme="minorHAnsi" w:cstheme="minorHAnsi"/>
                <w:sz w:val="24"/>
                <w:szCs w:val="24"/>
              </w:rPr>
            </w:pPr>
          </w:p>
          <w:p w14:paraId="18DBF136" w14:textId="77777777" w:rsidR="005B5E8F" w:rsidRPr="0099399B" w:rsidRDefault="005B5E8F">
            <w:pPr>
              <w:pStyle w:val="TableParagraph"/>
              <w:ind w:left="0"/>
              <w:rPr>
                <w:rFonts w:asciiTheme="minorHAnsi" w:hAnsiTheme="minorHAnsi" w:cstheme="minorHAnsi"/>
                <w:sz w:val="24"/>
                <w:szCs w:val="24"/>
              </w:rPr>
            </w:pPr>
          </w:p>
          <w:p w14:paraId="3E90C90B" w14:textId="77777777" w:rsidR="005B5E8F" w:rsidRPr="0099399B" w:rsidRDefault="005B5E8F">
            <w:pPr>
              <w:pStyle w:val="TableParagraph"/>
              <w:ind w:left="0"/>
              <w:rPr>
                <w:rFonts w:asciiTheme="minorHAnsi" w:hAnsiTheme="minorHAnsi" w:cstheme="minorHAnsi"/>
                <w:sz w:val="24"/>
                <w:szCs w:val="24"/>
              </w:rPr>
            </w:pPr>
          </w:p>
          <w:p w14:paraId="10FC1BD0" w14:textId="77777777" w:rsidR="005B5E8F" w:rsidRPr="0099399B" w:rsidRDefault="005B5E8F">
            <w:pPr>
              <w:pStyle w:val="TableParagraph"/>
              <w:ind w:left="0"/>
              <w:rPr>
                <w:rFonts w:asciiTheme="minorHAnsi" w:hAnsiTheme="minorHAnsi" w:cstheme="minorHAnsi"/>
                <w:sz w:val="24"/>
                <w:szCs w:val="24"/>
              </w:rPr>
            </w:pPr>
          </w:p>
          <w:p w14:paraId="1BA75CE3" w14:textId="77777777" w:rsidR="005B5E8F" w:rsidRPr="0099399B" w:rsidRDefault="005B5E8F">
            <w:pPr>
              <w:pStyle w:val="TableParagraph"/>
              <w:ind w:left="0"/>
              <w:rPr>
                <w:rFonts w:asciiTheme="minorHAnsi" w:hAnsiTheme="minorHAnsi" w:cstheme="minorHAnsi"/>
                <w:sz w:val="24"/>
                <w:szCs w:val="24"/>
              </w:rPr>
            </w:pPr>
          </w:p>
          <w:p w14:paraId="57FC344D" w14:textId="77777777" w:rsidR="005B5E8F" w:rsidRPr="0099399B" w:rsidRDefault="005B5E8F">
            <w:pPr>
              <w:pStyle w:val="TableParagraph"/>
              <w:ind w:left="0"/>
              <w:rPr>
                <w:rFonts w:asciiTheme="minorHAnsi" w:hAnsiTheme="minorHAnsi" w:cstheme="minorHAnsi"/>
                <w:sz w:val="24"/>
                <w:szCs w:val="24"/>
              </w:rPr>
            </w:pPr>
          </w:p>
          <w:p w14:paraId="28252594" w14:textId="77777777" w:rsidR="005B5E8F" w:rsidRPr="0099399B" w:rsidRDefault="005B5E8F">
            <w:pPr>
              <w:pStyle w:val="TableParagraph"/>
              <w:ind w:left="0"/>
              <w:rPr>
                <w:rFonts w:asciiTheme="minorHAnsi" w:hAnsiTheme="minorHAnsi" w:cstheme="minorHAnsi"/>
                <w:sz w:val="24"/>
                <w:szCs w:val="24"/>
              </w:rPr>
            </w:pPr>
          </w:p>
          <w:p w14:paraId="31C82482" w14:textId="224FF82E" w:rsidR="005B5E8F" w:rsidRPr="0099399B" w:rsidRDefault="005B5E8F">
            <w:pPr>
              <w:pStyle w:val="TableParagraph"/>
              <w:ind w:left="0"/>
              <w:rPr>
                <w:rFonts w:asciiTheme="minorHAnsi" w:hAnsiTheme="minorHAnsi" w:cstheme="minorHAnsi"/>
                <w:sz w:val="24"/>
                <w:szCs w:val="24"/>
              </w:rPr>
            </w:pPr>
          </w:p>
          <w:p w14:paraId="70F0AE89" w14:textId="77777777" w:rsidR="00D62173" w:rsidRPr="0099399B" w:rsidRDefault="00D62173">
            <w:pPr>
              <w:pStyle w:val="TableParagraph"/>
              <w:ind w:left="0"/>
              <w:rPr>
                <w:rFonts w:asciiTheme="minorHAnsi" w:hAnsiTheme="minorHAnsi" w:cstheme="minorHAnsi"/>
                <w:sz w:val="24"/>
                <w:szCs w:val="24"/>
              </w:rPr>
            </w:pPr>
          </w:p>
          <w:p w14:paraId="73C4B9B5" w14:textId="77777777" w:rsidR="005B5E8F" w:rsidRPr="0099399B" w:rsidRDefault="005B5E8F">
            <w:pPr>
              <w:pStyle w:val="TableParagraph"/>
              <w:ind w:left="0"/>
              <w:rPr>
                <w:rFonts w:asciiTheme="minorHAnsi" w:hAnsiTheme="minorHAnsi" w:cstheme="minorHAnsi"/>
                <w:sz w:val="24"/>
                <w:szCs w:val="24"/>
              </w:rPr>
            </w:pPr>
          </w:p>
          <w:p w14:paraId="70E46935" w14:textId="77777777"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Healthy lifestyles week.</w:t>
            </w:r>
          </w:p>
          <w:p w14:paraId="2A3B8E2A" w14:textId="77777777" w:rsidR="00D62173" w:rsidRPr="0099399B" w:rsidRDefault="00D62173">
            <w:pPr>
              <w:pStyle w:val="TableParagraph"/>
              <w:ind w:left="0"/>
              <w:rPr>
                <w:rFonts w:asciiTheme="minorHAnsi" w:hAnsiTheme="minorHAnsi" w:cstheme="minorHAnsi"/>
                <w:sz w:val="24"/>
                <w:szCs w:val="24"/>
              </w:rPr>
            </w:pPr>
          </w:p>
          <w:p w14:paraId="29F97F36" w14:textId="1288C226"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Get Fit for Summer campaign including lunch time running clubs, boot camp sessions, daily runs, 3 PE sessions a week and the return of clubs post </w:t>
            </w:r>
            <w:r w:rsidR="007E392C" w:rsidRPr="0099399B">
              <w:rPr>
                <w:rFonts w:asciiTheme="minorHAnsi" w:hAnsiTheme="minorHAnsi" w:cstheme="minorHAnsi"/>
                <w:sz w:val="24"/>
                <w:szCs w:val="24"/>
              </w:rPr>
              <w:t>C</w:t>
            </w:r>
            <w:r w:rsidRPr="0099399B">
              <w:rPr>
                <w:rFonts w:asciiTheme="minorHAnsi" w:hAnsiTheme="minorHAnsi" w:cstheme="minorHAnsi"/>
                <w:sz w:val="24"/>
                <w:szCs w:val="24"/>
              </w:rPr>
              <w:t>ovid.</w:t>
            </w:r>
          </w:p>
          <w:p w14:paraId="097C7189" w14:textId="23CF82E0"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Smoothie bike workshops.</w:t>
            </w:r>
          </w:p>
          <w:p w14:paraId="6ADC7F26" w14:textId="718EFA19"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Mental Wellbeing (Calm Project) week post </w:t>
            </w:r>
            <w:r w:rsidR="007E392C" w:rsidRPr="0099399B">
              <w:rPr>
                <w:rFonts w:asciiTheme="minorHAnsi" w:hAnsiTheme="minorHAnsi" w:cstheme="minorHAnsi"/>
                <w:sz w:val="24"/>
                <w:szCs w:val="24"/>
              </w:rPr>
              <w:t>Covid</w:t>
            </w:r>
            <w:r w:rsidRPr="0099399B">
              <w:rPr>
                <w:rFonts w:asciiTheme="minorHAnsi" w:hAnsiTheme="minorHAnsi" w:cstheme="minorHAnsi"/>
                <w:sz w:val="24"/>
                <w:szCs w:val="24"/>
              </w:rPr>
              <w:t>.</w:t>
            </w:r>
          </w:p>
          <w:p w14:paraId="7E503365" w14:textId="0A5CECEA" w:rsidR="00D62173" w:rsidRPr="0099399B" w:rsidRDefault="00D62173">
            <w:pPr>
              <w:pStyle w:val="TableParagraph"/>
              <w:ind w:left="0"/>
              <w:rPr>
                <w:rFonts w:asciiTheme="minorHAnsi" w:hAnsiTheme="minorHAnsi" w:cstheme="minorHAnsi"/>
                <w:sz w:val="24"/>
                <w:szCs w:val="24"/>
              </w:rPr>
            </w:pPr>
          </w:p>
        </w:tc>
        <w:tc>
          <w:tcPr>
            <w:tcW w:w="1616" w:type="dxa"/>
            <w:tcBorders>
              <w:bottom w:val="single" w:sz="12" w:space="0" w:color="231F20"/>
            </w:tcBorders>
          </w:tcPr>
          <w:p w14:paraId="77A7B9D7" w14:textId="0B35BFB5" w:rsidR="00563A0E" w:rsidRPr="0099399B" w:rsidDel="00856C06" w:rsidRDefault="00E669E8">
            <w:pPr>
              <w:pStyle w:val="TableParagraph"/>
              <w:ind w:left="0"/>
              <w:rPr>
                <w:del w:id="0" w:author="Vicky Kibble" w:date="2021-07-16T11:57:00Z"/>
                <w:rFonts w:asciiTheme="minorHAnsi" w:hAnsiTheme="minorHAnsi" w:cstheme="minorHAnsi"/>
                <w:sz w:val="24"/>
                <w:szCs w:val="24"/>
              </w:rPr>
            </w:pPr>
            <w:r w:rsidRPr="0099399B">
              <w:rPr>
                <w:rFonts w:asciiTheme="minorHAnsi" w:hAnsiTheme="minorHAnsi" w:cstheme="minorHAnsi"/>
                <w:sz w:val="24"/>
                <w:szCs w:val="24"/>
              </w:rPr>
              <w:lastRenderedPageBreak/>
              <w:t>£</w:t>
            </w:r>
            <w:r w:rsidR="00563A0E" w:rsidRPr="0099399B">
              <w:rPr>
                <w:rFonts w:asciiTheme="minorHAnsi" w:hAnsiTheme="minorHAnsi" w:cstheme="minorHAnsi"/>
                <w:sz w:val="24"/>
                <w:szCs w:val="24"/>
              </w:rPr>
              <w:t>1312.00</w:t>
            </w:r>
          </w:p>
          <w:p w14:paraId="3E7904D5" w14:textId="77777777" w:rsidR="00AD0B36" w:rsidRPr="0099399B" w:rsidRDefault="00AD0B36">
            <w:pPr>
              <w:pStyle w:val="TableParagraph"/>
              <w:ind w:left="0"/>
              <w:rPr>
                <w:rFonts w:asciiTheme="minorHAnsi" w:hAnsiTheme="minorHAnsi" w:cstheme="minorHAnsi"/>
                <w:sz w:val="24"/>
                <w:szCs w:val="24"/>
              </w:rPr>
            </w:pPr>
          </w:p>
          <w:p w14:paraId="1D2FF197" w14:textId="596BB209" w:rsidR="00AD0B36" w:rsidRPr="0099399B" w:rsidRDefault="00AD0B36">
            <w:pPr>
              <w:pStyle w:val="TableParagraph"/>
              <w:ind w:left="0"/>
              <w:rPr>
                <w:rFonts w:asciiTheme="minorHAnsi" w:hAnsiTheme="minorHAnsi" w:cstheme="minorHAnsi"/>
                <w:sz w:val="24"/>
                <w:szCs w:val="24"/>
              </w:rPr>
            </w:pPr>
          </w:p>
          <w:p w14:paraId="1399F025" w14:textId="139E6BFF" w:rsidR="000A7A89" w:rsidRPr="0099399B" w:rsidRDefault="000A7A89">
            <w:pPr>
              <w:pStyle w:val="TableParagraph"/>
              <w:ind w:left="0"/>
              <w:rPr>
                <w:rFonts w:asciiTheme="minorHAnsi" w:hAnsiTheme="minorHAnsi" w:cstheme="minorHAnsi"/>
                <w:sz w:val="24"/>
                <w:szCs w:val="24"/>
              </w:rPr>
            </w:pPr>
          </w:p>
          <w:p w14:paraId="3FA1E416" w14:textId="77777777" w:rsidR="000A7A89" w:rsidRPr="0099399B" w:rsidRDefault="000A7A89">
            <w:pPr>
              <w:pStyle w:val="TableParagraph"/>
              <w:ind w:left="0"/>
              <w:rPr>
                <w:rFonts w:asciiTheme="minorHAnsi" w:hAnsiTheme="minorHAnsi" w:cstheme="minorHAnsi"/>
                <w:sz w:val="24"/>
                <w:szCs w:val="24"/>
              </w:rPr>
            </w:pPr>
          </w:p>
          <w:p w14:paraId="66B4D26F" w14:textId="338D6CAE" w:rsidR="00395F99" w:rsidRPr="0099399B" w:rsidRDefault="00395F9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£245.52</w:t>
            </w:r>
          </w:p>
          <w:p w14:paraId="2919A991" w14:textId="77777777" w:rsidR="00395F99" w:rsidRPr="0099399B" w:rsidRDefault="00395F99">
            <w:pPr>
              <w:pStyle w:val="TableParagraph"/>
              <w:ind w:left="0"/>
              <w:rPr>
                <w:rFonts w:asciiTheme="minorHAnsi" w:hAnsiTheme="minorHAnsi" w:cstheme="minorHAnsi"/>
                <w:sz w:val="24"/>
                <w:szCs w:val="24"/>
              </w:rPr>
            </w:pPr>
          </w:p>
          <w:p w14:paraId="53B90E65" w14:textId="7D428383" w:rsidR="00AD0B36" w:rsidRPr="0099399B" w:rsidRDefault="00AD0B36">
            <w:pPr>
              <w:pStyle w:val="TableParagraph"/>
              <w:ind w:left="0"/>
              <w:rPr>
                <w:rFonts w:asciiTheme="minorHAnsi" w:hAnsiTheme="minorHAnsi" w:cstheme="minorHAnsi"/>
                <w:sz w:val="24"/>
                <w:szCs w:val="24"/>
              </w:rPr>
            </w:pPr>
          </w:p>
          <w:p w14:paraId="761C287D" w14:textId="77777777" w:rsidR="00563A0E" w:rsidRPr="0099399B" w:rsidRDefault="00563A0E" w:rsidP="00563A0E">
            <w:pPr>
              <w:pStyle w:val="TableParagraph"/>
              <w:ind w:left="0"/>
              <w:rPr>
                <w:rFonts w:asciiTheme="minorHAnsi" w:hAnsiTheme="minorHAnsi" w:cstheme="minorHAnsi"/>
                <w:sz w:val="24"/>
                <w:szCs w:val="24"/>
              </w:rPr>
            </w:pPr>
          </w:p>
          <w:p w14:paraId="5227F041" w14:textId="0D725464" w:rsidR="00563A0E" w:rsidRPr="0099399B" w:rsidRDefault="00563A0E" w:rsidP="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£240.63</w:t>
            </w:r>
          </w:p>
          <w:p w14:paraId="723024B5" w14:textId="77777777" w:rsidR="005B5E8F" w:rsidRPr="0099399B" w:rsidRDefault="005B5E8F">
            <w:pPr>
              <w:pStyle w:val="TableParagraph"/>
              <w:ind w:left="0"/>
              <w:rPr>
                <w:rFonts w:asciiTheme="minorHAnsi" w:hAnsiTheme="minorHAnsi" w:cstheme="minorHAnsi"/>
                <w:sz w:val="24"/>
                <w:szCs w:val="24"/>
              </w:rPr>
            </w:pPr>
          </w:p>
          <w:p w14:paraId="7918AE45" w14:textId="384FA0F4" w:rsidR="005B5E8F" w:rsidRPr="0099399B" w:rsidRDefault="005B5E8F">
            <w:pPr>
              <w:pStyle w:val="TableParagraph"/>
              <w:ind w:left="0"/>
              <w:rPr>
                <w:rFonts w:asciiTheme="minorHAnsi" w:hAnsiTheme="minorHAnsi" w:cstheme="minorHAnsi"/>
                <w:sz w:val="24"/>
                <w:szCs w:val="24"/>
              </w:rPr>
            </w:pPr>
          </w:p>
          <w:p w14:paraId="61DE72E0" w14:textId="2ADA406D" w:rsidR="004C5CAE" w:rsidRPr="0099399B" w:rsidRDefault="004C5CAE">
            <w:pPr>
              <w:pStyle w:val="TableParagraph"/>
              <w:ind w:left="0"/>
              <w:rPr>
                <w:rFonts w:asciiTheme="minorHAnsi" w:hAnsiTheme="minorHAnsi" w:cstheme="minorHAnsi"/>
                <w:sz w:val="24"/>
                <w:szCs w:val="24"/>
              </w:rPr>
            </w:pPr>
          </w:p>
          <w:p w14:paraId="11E665D9" w14:textId="77777777" w:rsidR="004C5CAE" w:rsidRPr="0099399B" w:rsidRDefault="004C5CAE">
            <w:pPr>
              <w:pStyle w:val="TableParagraph"/>
              <w:ind w:left="0"/>
              <w:rPr>
                <w:rFonts w:asciiTheme="minorHAnsi" w:hAnsiTheme="minorHAnsi" w:cstheme="minorHAnsi"/>
                <w:sz w:val="24"/>
                <w:szCs w:val="24"/>
              </w:rPr>
            </w:pPr>
          </w:p>
          <w:p w14:paraId="01ECCAE5" w14:textId="77777777" w:rsidR="004C5CAE" w:rsidRPr="0099399B" w:rsidRDefault="004C5CAE">
            <w:pPr>
              <w:pStyle w:val="TableParagraph"/>
              <w:ind w:left="0"/>
              <w:rPr>
                <w:rFonts w:asciiTheme="minorHAnsi" w:hAnsiTheme="minorHAnsi" w:cstheme="minorHAnsi"/>
                <w:sz w:val="24"/>
                <w:szCs w:val="24"/>
              </w:rPr>
            </w:pPr>
          </w:p>
          <w:p w14:paraId="5DF39631" w14:textId="5020899E" w:rsidR="005B5E8F"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£491.04</w:t>
            </w:r>
          </w:p>
          <w:p w14:paraId="4849F9E9" w14:textId="0B4C6185" w:rsidR="00D62173" w:rsidRPr="0099399B" w:rsidRDefault="00D62173">
            <w:pPr>
              <w:pStyle w:val="TableParagraph"/>
              <w:ind w:left="0"/>
              <w:rPr>
                <w:rFonts w:asciiTheme="minorHAnsi" w:hAnsiTheme="minorHAnsi" w:cstheme="minorHAnsi"/>
                <w:sz w:val="24"/>
                <w:szCs w:val="24"/>
              </w:rPr>
            </w:pPr>
          </w:p>
          <w:p w14:paraId="0C45ED1B" w14:textId="5A7E838E" w:rsidR="00563A0E" w:rsidRPr="0099399B" w:rsidRDefault="00563A0E">
            <w:pPr>
              <w:pStyle w:val="TableParagraph"/>
              <w:ind w:left="0"/>
              <w:rPr>
                <w:rFonts w:asciiTheme="minorHAnsi" w:hAnsiTheme="minorHAnsi" w:cstheme="minorHAnsi"/>
                <w:sz w:val="24"/>
                <w:szCs w:val="24"/>
              </w:rPr>
            </w:pPr>
          </w:p>
          <w:p w14:paraId="4289B773" w14:textId="77777777" w:rsidR="004C5CAE" w:rsidRPr="0099399B" w:rsidRDefault="004C5CAE">
            <w:pPr>
              <w:pStyle w:val="TableParagraph"/>
              <w:ind w:left="0"/>
              <w:rPr>
                <w:rFonts w:asciiTheme="minorHAnsi" w:hAnsiTheme="minorHAnsi" w:cstheme="minorHAnsi"/>
                <w:sz w:val="24"/>
                <w:szCs w:val="24"/>
              </w:rPr>
            </w:pPr>
          </w:p>
          <w:p w14:paraId="052A5A62" w14:textId="77777777" w:rsidR="00563A0E" w:rsidRPr="0099399B" w:rsidRDefault="00563A0E">
            <w:pPr>
              <w:pStyle w:val="TableParagraph"/>
              <w:ind w:left="0"/>
              <w:rPr>
                <w:rFonts w:asciiTheme="minorHAnsi" w:hAnsiTheme="minorHAnsi" w:cstheme="minorHAnsi"/>
                <w:sz w:val="24"/>
                <w:szCs w:val="24"/>
              </w:rPr>
            </w:pPr>
          </w:p>
          <w:p w14:paraId="39AEADE2" w14:textId="06EE3612"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w:t>
            </w:r>
            <w:r w:rsidR="00563A0E" w:rsidRPr="0099399B">
              <w:rPr>
                <w:rFonts w:asciiTheme="minorHAnsi" w:hAnsiTheme="minorHAnsi" w:cstheme="minorHAnsi"/>
                <w:sz w:val="24"/>
                <w:szCs w:val="24"/>
              </w:rPr>
              <w:t>6186.18</w:t>
            </w:r>
          </w:p>
          <w:p w14:paraId="77329C0E" w14:textId="77777777" w:rsidR="005B5E8F" w:rsidRPr="0099399B" w:rsidRDefault="005B5E8F">
            <w:pPr>
              <w:pStyle w:val="TableParagraph"/>
              <w:ind w:left="0"/>
              <w:rPr>
                <w:rFonts w:asciiTheme="minorHAnsi" w:hAnsiTheme="minorHAnsi" w:cstheme="minorHAnsi"/>
                <w:sz w:val="24"/>
                <w:szCs w:val="24"/>
              </w:rPr>
            </w:pPr>
          </w:p>
          <w:p w14:paraId="02BA1616" w14:textId="77777777" w:rsidR="005B5E8F" w:rsidRPr="0099399B" w:rsidRDefault="005B5E8F">
            <w:pPr>
              <w:pStyle w:val="TableParagraph"/>
              <w:ind w:left="0"/>
              <w:rPr>
                <w:rFonts w:asciiTheme="minorHAnsi" w:hAnsiTheme="minorHAnsi" w:cstheme="minorHAnsi"/>
                <w:sz w:val="24"/>
                <w:szCs w:val="24"/>
              </w:rPr>
            </w:pPr>
          </w:p>
          <w:p w14:paraId="3F024333" w14:textId="77777777" w:rsidR="005B5E8F" w:rsidRPr="0099399B" w:rsidRDefault="005B5E8F">
            <w:pPr>
              <w:pStyle w:val="TableParagraph"/>
              <w:ind w:left="0"/>
              <w:rPr>
                <w:rFonts w:asciiTheme="minorHAnsi" w:hAnsiTheme="minorHAnsi" w:cstheme="minorHAnsi"/>
                <w:sz w:val="24"/>
                <w:szCs w:val="24"/>
              </w:rPr>
            </w:pPr>
          </w:p>
          <w:p w14:paraId="1F6412F7" w14:textId="77777777" w:rsidR="005B5E8F" w:rsidRPr="0099399B" w:rsidRDefault="005B5E8F">
            <w:pPr>
              <w:pStyle w:val="TableParagraph"/>
              <w:ind w:left="0"/>
              <w:rPr>
                <w:rFonts w:asciiTheme="minorHAnsi" w:hAnsiTheme="minorHAnsi" w:cstheme="minorHAnsi"/>
                <w:sz w:val="24"/>
                <w:szCs w:val="24"/>
              </w:rPr>
            </w:pPr>
          </w:p>
          <w:p w14:paraId="56F5C8B4" w14:textId="77777777" w:rsidR="005B5E8F" w:rsidRPr="0099399B" w:rsidRDefault="005B5E8F">
            <w:pPr>
              <w:pStyle w:val="TableParagraph"/>
              <w:ind w:left="0"/>
              <w:rPr>
                <w:rFonts w:asciiTheme="minorHAnsi" w:hAnsiTheme="minorHAnsi" w:cstheme="minorHAnsi"/>
                <w:sz w:val="24"/>
                <w:szCs w:val="24"/>
              </w:rPr>
            </w:pPr>
          </w:p>
          <w:p w14:paraId="5630B037" w14:textId="77777777" w:rsidR="005B5E8F" w:rsidRPr="0099399B" w:rsidRDefault="005B5E8F">
            <w:pPr>
              <w:pStyle w:val="TableParagraph"/>
              <w:ind w:left="0"/>
              <w:rPr>
                <w:rFonts w:asciiTheme="minorHAnsi" w:hAnsiTheme="minorHAnsi" w:cstheme="minorHAnsi"/>
                <w:sz w:val="24"/>
                <w:szCs w:val="24"/>
              </w:rPr>
            </w:pPr>
          </w:p>
          <w:p w14:paraId="03EAD820" w14:textId="77777777" w:rsidR="005B5E8F" w:rsidRPr="0099399B" w:rsidRDefault="005B5E8F">
            <w:pPr>
              <w:pStyle w:val="TableParagraph"/>
              <w:ind w:left="0"/>
              <w:rPr>
                <w:rFonts w:asciiTheme="minorHAnsi" w:hAnsiTheme="minorHAnsi" w:cstheme="minorHAnsi"/>
                <w:sz w:val="24"/>
                <w:szCs w:val="24"/>
              </w:rPr>
            </w:pPr>
          </w:p>
          <w:p w14:paraId="26524FEC" w14:textId="77777777" w:rsidR="005B5E8F" w:rsidRPr="0099399B" w:rsidDel="00856C06" w:rsidRDefault="005B5E8F">
            <w:pPr>
              <w:pStyle w:val="TableParagraph"/>
              <w:ind w:left="0"/>
              <w:rPr>
                <w:del w:id="1" w:author="Vicky Kibble" w:date="2021-07-16T11:57:00Z"/>
                <w:rFonts w:asciiTheme="minorHAnsi" w:hAnsiTheme="minorHAnsi" w:cstheme="minorHAnsi"/>
                <w:sz w:val="24"/>
                <w:szCs w:val="24"/>
              </w:rPr>
            </w:pPr>
          </w:p>
          <w:p w14:paraId="6AF2B28D" w14:textId="77777777" w:rsidR="005B5E8F" w:rsidRPr="0099399B" w:rsidDel="00856C06" w:rsidRDefault="005B5E8F">
            <w:pPr>
              <w:pStyle w:val="TableParagraph"/>
              <w:ind w:left="0"/>
              <w:rPr>
                <w:del w:id="2" w:author="Vicky Kibble" w:date="2021-07-16T11:57:00Z"/>
                <w:rFonts w:asciiTheme="minorHAnsi" w:hAnsiTheme="minorHAnsi" w:cstheme="minorHAnsi"/>
                <w:sz w:val="24"/>
                <w:szCs w:val="24"/>
              </w:rPr>
            </w:pPr>
          </w:p>
          <w:p w14:paraId="7BCB417B" w14:textId="5C64B5F4" w:rsidR="005B5E8F" w:rsidRPr="0099399B" w:rsidDel="00856C06" w:rsidRDefault="005B5E8F">
            <w:pPr>
              <w:pStyle w:val="TableParagraph"/>
              <w:ind w:left="0"/>
              <w:rPr>
                <w:del w:id="3" w:author="Vicky Kibble" w:date="2021-07-16T11:57:00Z"/>
                <w:rFonts w:asciiTheme="minorHAnsi" w:hAnsiTheme="minorHAnsi" w:cstheme="minorHAnsi"/>
                <w:sz w:val="24"/>
                <w:szCs w:val="24"/>
              </w:rPr>
            </w:pPr>
          </w:p>
          <w:p w14:paraId="65D09570" w14:textId="1E14F769" w:rsidR="00856C06" w:rsidRPr="0099399B" w:rsidRDefault="00856C06">
            <w:pPr>
              <w:pStyle w:val="TableParagraph"/>
              <w:ind w:left="0"/>
              <w:rPr>
                <w:rFonts w:asciiTheme="minorHAnsi" w:hAnsiTheme="minorHAnsi" w:cstheme="minorHAnsi"/>
                <w:sz w:val="24"/>
                <w:szCs w:val="24"/>
              </w:rPr>
            </w:pPr>
          </w:p>
        </w:tc>
        <w:tc>
          <w:tcPr>
            <w:tcW w:w="3497" w:type="dxa"/>
            <w:tcBorders>
              <w:bottom w:val="single" w:sz="12" w:space="0" w:color="231F20"/>
            </w:tcBorders>
          </w:tcPr>
          <w:p w14:paraId="494CFD4C" w14:textId="4C8CB2AC" w:rsidR="00397BDD"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Children run Monday-Thursday around the perimeter of the school.</w:t>
            </w:r>
          </w:p>
          <w:p w14:paraId="4CAF5A0F" w14:textId="45A2F832"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Children seem more active outside of school with children encouraging their families to do the running route either on foot, </w:t>
            </w:r>
            <w:proofErr w:type="gramStart"/>
            <w:r w:rsidRPr="0099399B">
              <w:rPr>
                <w:rFonts w:asciiTheme="minorHAnsi" w:hAnsiTheme="minorHAnsi" w:cstheme="minorHAnsi"/>
                <w:sz w:val="24"/>
                <w:szCs w:val="24"/>
              </w:rPr>
              <w:t>bike</w:t>
            </w:r>
            <w:proofErr w:type="gramEnd"/>
            <w:r w:rsidRPr="0099399B">
              <w:rPr>
                <w:rFonts w:asciiTheme="minorHAnsi" w:hAnsiTheme="minorHAnsi" w:cstheme="minorHAnsi"/>
                <w:sz w:val="24"/>
                <w:szCs w:val="24"/>
              </w:rPr>
              <w:t xml:space="preserve"> or scooter.</w:t>
            </w:r>
          </w:p>
          <w:p w14:paraId="31670722" w14:textId="77777777"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Increase in demand to attend running clubs.</w:t>
            </w:r>
          </w:p>
          <w:p w14:paraId="1E9FF89C" w14:textId="77777777" w:rsidR="00AD0B36" w:rsidRPr="0099399B" w:rsidRDefault="00AD0B3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Children’s can maintain physical activities for longer periods of time.</w:t>
            </w:r>
          </w:p>
          <w:p w14:paraId="53791438" w14:textId="77777777"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Children demonstrate a knowledge and understanding on why physical activity is important for a healthy lifestyle and understand that physical activity comes in many forms.</w:t>
            </w:r>
          </w:p>
          <w:p w14:paraId="06E4E818" w14:textId="275ED1AB"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 xml:space="preserve">TAs </w:t>
            </w:r>
            <w:r w:rsidR="007E392C" w:rsidRPr="0099399B">
              <w:rPr>
                <w:rFonts w:asciiTheme="minorHAnsi" w:hAnsiTheme="minorHAnsi" w:cstheme="minorHAnsi"/>
                <w:sz w:val="24"/>
                <w:szCs w:val="24"/>
              </w:rPr>
              <w:t>led</w:t>
            </w:r>
            <w:r w:rsidRPr="0099399B">
              <w:rPr>
                <w:rFonts w:asciiTheme="minorHAnsi" w:hAnsiTheme="minorHAnsi" w:cstheme="minorHAnsi"/>
                <w:sz w:val="24"/>
                <w:szCs w:val="24"/>
              </w:rPr>
              <w:t xml:space="preserve"> active playtimes on a weekly basis developing social skills and physical activity.</w:t>
            </w:r>
          </w:p>
          <w:p w14:paraId="193530DD" w14:textId="26B27D31"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ASC are both for participation</w:t>
            </w:r>
            <w:r w:rsidR="000A7A89" w:rsidRPr="0099399B">
              <w:rPr>
                <w:rFonts w:asciiTheme="minorHAnsi" w:hAnsiTheme="minorHAnsi" w:cstheme="minorHAnsi"/>
                <w:sz w:val="24"/>
                <w:szCs w:val="24"/>
              </w:rPr>
              <w:t xml:space="preserve"> and training for competitions</w:t>
            </w:r>
            <w:r w:rsidRPr="0099399B">
              <w:rPr>
                <w:rFonts w:asciiTheme="minorHAnsi" w:hAnsiTheme="minorHAnsi" w:cstheme="minorHAnsi"/>
                <w:sz w:val="24"/>
                <w:szCs w:val="24"/>
              </w:rPr>
              <w:t xml:space="preserve"> </w:t>
            </w:r>
            <w:r w:rsidR="00E669E8" w:rsidRPr="0099399B">
              <w:rPr>
                <w:rFonts w:asciiTheme="minorHAnsi" w:hAnsiTheme="minorHAnsi" w:cstheme="minorHAnsi"/>
                <w:sz w:val="24"/>
                <w:szCs w:val="24"/>
              </w:rPr>
              <w:t>156</w:t>
            </w:r>
          </w:p>
          <w:p w14:paraId="4C98B89B" w14:textId="77777777" w:rsidR="005B5E8F" w:rsidRPr="0099399B" w:rsidRDefault="005B5E8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Attention was put on physical activity after missing out on break times and lunch times during covid19 and not being able to develop the social skills that physical activity often offers.</w:t>
            </w:r>
          </w:p>
          <w:p w14:paraId="37E4F3C5" w14:textId="77777777" w:rsidR="005B5E8F" w:rsidRPr="0099399B" w:rsidRDefault="005B5E8F">
            <w:pPr>
              <w:pStyle w:val="TableParagraph"/>
              <w:ind w:left="0"/>
              <w:rPr>
                <w:rFonts w:asciiTheme="minorHAnsi" w:hAnsiTheme="minorHAnsi" w:cstheme="minorHAnsi"/>
                <w:sz w:val="24"/>
                <w:szCs w:val="24"/>
              </w:rPr>
            </w:pPr>
          </w:p>
          <w:p w14:paraId="48229885" w14:textId="77777777"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Children enjoyed being exposed to local clubs and engaging in a mental and physical stimulating sport which is not usually offered in school.</w:t>
            </w:r>
          </w:p>
          <w:p w14:paraId="05E30921" w14:textId="77777777"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Increased awareness of the importance of physical activity and leading a healthy life.</w:t>
            </w:r>
          </w:p>
          <w:p w14:paraId="6FC0168F" w14:textId="08B8D26D"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Children have appreciated the mental health benefits that completing physical activities have (</w:t>
            </w:r>
            <w:proofErr w:type="gramStart"/>
            <w:r w:rsidR="007E392C" w:rsidRPr="0099399B">
              <w:rPr>
                <w:rFonts w:asciiTheme="minorHAnsi" w:hAnsiTheme="minorHAnsi" w:cstheme="minorHAnsi"/>
                <w:sz w:val="24"/>
                <w:szCs w:val="24"/>
              </w:rPr>
              <w:t>e.g.</w:t>
            </w:r>
            <w:proofErr w:type="gramEnd"/>
            <w:r w:rsidRPr="0099399B">
              <w:rPr>
                <w:rFonts w:asciiTheme="minorHAnsi" w:hAnsiTheme="minorHAnsi" w:cstheme="minorHAnsi"/>
                <w:sz w:val="24"/>
                <w:szCs w:val="24"/>
              </w:rPr>
              <w:t xml:space="preserve"> KS2 talking about endorphins KS1/EYFS understanding that exercise can make me feel better)</w:t>
            </w:r>
          </w:p>
          <w:p w14:paraId="4F35F75B" w14:textId="77777777" w:rsidR="00D62173" w:rsidRPr="0099399B" w:rsidRDefault="00D62173">
            <w:pPr>
              <w:pStyle w:val="TableParagraph"/>
              <w:ind w:left="0"/>
              <w:rPr>
                <w:rFonts w:asciiTheme="minorHAnsi" w:hAnsiTheme="minorHAnsi" w:cstheme="minorHAnsi"/>
                <w:sz w:val="24"/>
                <w:szCs w:val="24"/>
              </w:rPr>
            </w:pPr>
          </w:p>
          <w:p w14:paraId="5D5D456E" w14:textId="0EB55E8F" w:rsidR="00124BAD" w:rsidRPr="0099399B" w:rsidRDefault="00124BAD">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All parents believe that their child receives 60 minutes of physical activity while at school. </w:t>
            </w:r>
          </w:p>
          <w:p w14:paraId="5EF94999" w14:textId="65BA573A" w:rsidR="00124BAD" w:rsidRPr="0099399B" w:rsidRDefault="00124BAD">
            <w:pPr>
              <w:pStyle w:val="TableParagraph"/>
              <w:ind w:left="0"/>
              <w:rPr>
                <w:rFonts w:asciiTheme="minorHAnsi" w:hAnsiTheme="minorHAnsi" w:cstheme="minorHAnsi"/>
                <w:sz w:val="24"/>
                <w:szCs w:val="24"/>
              </w:rPr>
            </w:pPr>
          </w:p>
          <w:p w14:paraId="0E01CB53" w14:textId="248792FF" w:rsidR="00124BAD" w:rsidRPr="0099399B" w:rsidRDefault="00124BAD">
            <w:pPr>
              <w:pStyle w:val="TableParagraph"/>
              <w:ind w:left="0"/>
              <w:rPr>
                <w:rFonts w:asciiTheme="minorHAnsi" w:hAnsiTheme="minorHAnsi" w:cstheme="minorHAnsi"/>
                <w:sz w:val="24"/>
                <w:szCs w:val="24"/>
              </w:rPr>
            </w:pPr>
            <w:r w:rsidRPr="0099399B">
              <w:rPr>
                <w:rFonts w:asciiTheme="minorHAnsi" w:hAnsiTheme="minorHAnsi" w:cstheme="minorHAnsi"/>
                <w:noProof/>
                <w:sz w:val="24"/>
                <w:szCs w:val="24"/>
                <w:lang w:eastAsia="en-GB"/>
              </w:rPr>
              <w:lastRenderedPageBreak/>
              <w:drawing>
                <wp:inline distT="0" distB="0" distL="0" distR="0" wp14:anchorId="6F2BDEFB" wp14:editId="63F14041">
                  <wp:extent cx="1216549" cy="1083943"/>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4469" cy="1108820"/>
                          </a:xfrm>
                          <a:prstGeom prst="rect">
                            <a:avLst/>
                          </a:prstGeom>
                        </pic:spPr>
                      </pic:pic>
                    </a:graphicData>
                  </a:graphic>
                </wp:inline>
              </w:drawing>
            </w:r>
            <w:r w:rsidRPr="0099399B">
              <w:rPr>
                <w:rFonts w:asciiTheme="minorHAnsi" w:hAnsiTheme="minorHAnsi" w:cstheme="minorHAnsi"/>
                <w:noProof/>
                <w:sz w:val="24"/>
                <w:szCs w:val="24"/>
                <w:lang w:eastAsia="en-GB"/>
              </w:rPr>
              <w:drawing>
                <wp:inline distT="0" distB="0" distL="0" distR="0" wp14:anchorId="001F1742" wp14:editId="4CFE77A1">
                  <wp:extent cx="906449" cy="891424"/>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0700" cy="915273"/>
                          </a:xfrm>
                          <a:prstGeom prst="rect">
                            <a:avLst/>
                          </a:prstGeom>
                        </pic:spPr>
                      </pic:pic>
                    </a:graphicData>
                  </a:graphic>
                </wp:inline>
              </w:drawing>
            </w:r>
          </w:p>
        </w:tc>
        <w:tc>
          <w:tcPr>
            <w:tcW w:w="2944" w:type="dxa"/>
            <w:tcBorders>
              <w:bottom w:val="single" w:sz="12" w:space="0" w:color="231F20"/>
            </w:tcBorders>
          </w:tcPr>
          <w:p w14:paraId="2A77AD73" w14:textId="77777777" w:rsidR="00397BDD"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Daily run is to continue next academic year.</w:t>
            </w:r>
          </w:p>
          <w:p w14:paraId="64EACB0B" w14:textId="77777777"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Explore the opportunities for wider school community involvement in engaging pupils in developing the amount of physical activity the do daily.</w:t>
            </w:r>
          </w:p>
          <w:p w14:paraId="7F0A405D" w14:textId="77777777"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Up level staff as Change4Life champion.</w:t>
            </w:r>
          </w:p>
          <w:p w14:paraId="75E1D643" w14:textId="74F7009D" w:rsidR="00D62173" w:rsidRPr="0099399B" w:rsidRDefault="00D6217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Explore the range of ASCs on offer to children. (Links with local community </w:t>
            </w:r>
            <w:proofErr w:type="gramStart"/>
            <w:r w:rsidR="007E392C" w:rsidRPr="0099399B">
              <w:rPr>
                <w:rFonts w:asciiTheme="minorHAnsi" w:hAnsiTheme="minorHAnsi" w:cstheme="minorHAnsi"/>
                <w:sz w:val="24"/>
                <w:szCs w:val="24"/>
              </w:rPr>
              <w:t>e.g.</w:t>
            </w:r>
            <w:proofErr w:type="gramEnd"/>
            <w:r w:rsidRPr="0099399B">
              <w:rPr>
                <w:rFonts w:asciiTheme="minorHAnsi" w:hAnsiTheme="minorHAnsi" w:cstheme="minorHAnsi"/>
                <w:sz w:val="24"/>
                <w:szCs w:val="24"/>
              </w:rPr>
              <w:t xml:space="preserve"> local sailing club, cheer leading, gymnastics, golf</w:t>
            </w:r>
            <w:r w:rsidR="00A24DD0" w:rsidRPr="0099399B">
              <w:rPr>
                <w:rFonts w:asciiTheme="minorHAnsi" w:hAnsiTheme="minorHAnsi" w:cstheme="minorHAnsi"/>
                <w:sz w:val="24"/>
                <w:szCs w:val="24"/>
              </w:rPr>
              <w:t>, cricket, tennis)</w:t>
            </w:r>
          </w:p>
        </w:tc>
      </w:tr>
      <w:tr w:rsidR="00397BDD" w14:paraId="252B9505" w14:textId="77777777" w:rsidTr="00695942">
        <w:trPr>
          <w:trHeight w:val="315"/>
        </w:trPr>
        <w:tc>
          <w:tcPr>
            <w:tcW w:w="12433" w:type="dxa"/>
            <w:gridSpan w:val="4"/>
            <w:vMerge w:val="restart"/>
            <w:tcBorders>
              <w:top w:val="single" w:sz="12" w:space="0" w:color="231F20"/>
            </w:tcBorders>
          </w:tcPr>
          <w:p w14:paraId="503D1A66" w14:textId="77777777" w:rsidR="00397BDD" w:rsidRPr="0099399B" w:rsidRDefault="006C016C">
            <w:pPr>
              <w:pStyle w:val="TableParagraph"/>
              <w:spacing w:before="36"/>
              <w:rPr>
                <w:rFonts w:asciiTheme="minorHAnsi" w:hAnsiTheme="minorHAnsi" w:cstheme="minorHAnsi"/>
                <w:sz w:val="24"/>
                <w:szCs w:val="24"/>
              </w:rPr>
            </w:pPr>
            <w:r w:rsidRPr="0099399B">
              <w:rPr>
                <w:rFonts w:asciiTheme="minorHAnsi" w:hAnsiTheme="minorHAnsi" w:cstheme="minorHAnsi"/>
                <w:b/>
                <w:color w:val="007F97"/>
                <w:sz w:val="24"/>
                <w:szCs w:val="24"/>
              </w:rPr>
              <w:lastRenderedPageBreak/>
              <w:t>Key</w:t>
            </w:r>
            <w:r w:rsidRPr="0099399B">
              <w:rPr>
                <w:rFonts w:asciiTheme="minorHAnsi" w:hAnsiTheme="minorHAnsi" w:cstheme="minorHAnsi"/>
                <w:b/>
                <w:color w:val="007F97"/>
                <w:spacing w:val="-6"/>
                <w:sz w:val="24"/>
                <w:szCs w:val="24"/>
              </w:rPr>
              <w:t xml:space="preserve"> </w:t>
            </w:r>
            <w:r w:rsidRPr="0099399B">
              <w:rPr>
                <w:rFonts w:asciiTheme="minorHAnsi" w:hAnsiTheme="minorHAnsi" w:cstheme="minorHAnsi"/>
                <w:b/>
                <w:color w:val="007F97"/>
                <w:sz w:val="24"/>
                <w:szCs w:val="24"/>
              </w:rPr>
              <w:t>indicator</w:t>
            </w:r>
            <w:r w:rsidRPr="0099399B">
              <w:rPr>
                <w:rFonts w:asciiTheme="minorHAnsi" w:hAnsiTheme="minorHAnsi" w:cstheme="minorHAnsi"/>
                <w:b/>
                <w:color w:val="007F97"/>
                <w:spacing w:val="-5"/>
                <w:sz w:val="24"/>
                <w:szCs w:val="24"/>
              </w:rPr>
              <w:t xml:space="preserve"> </w:t>
            </w:r>
            <w:r w:rsidRPr="0099399B">
              <w:rPr>
                <w:rFonts w:asciiTheme="minorHAnsi" w:hAnsiTheme="minorHAnsi" w:cstheme="minorHAnsi"/>
                <w:b/>
                <w:color w:val="007F97"/>
                <w:sz w:val="24"/>
                <w:szCs w:val="24"/>
              </w:rPr>
              <w:t>2:</w:t>
            </w:r>
            <w:r w:rsidRPr="0099399B">
              <w:rPr>
                <w:rFonts w:asciiTheme="minorHAnsi" w:hAnsiTheme="minorHAnsi" w:cstheme="minorHAnsi"/>
                <w:b/>
                <w:color w:val="007F97"/>
                <w:spacing w:val="-6"/>
                <w:sz w:val="24"/>
                <w:szCs w:val="24"/>
              </w:rPr>
              <w:t xml:space="preserve"> </w:t>
            </w:r>
            <w:r w:rsidRPr="0099399B">
              <w:rPr>
                <w:rFonts w:asciiTheme="minorHAnsi" w:hAnsiTheme="minorHAnsi" w:cstheme="minorHAnsi"/>
                <w:color w:val="007F97"/>
                <w:sz w:val="24"/>
                <w:szCs w:val="24"/>
              </w:rPr>
              <w:t>The</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profile</w:t>
            </w:r>
            <w:r w:rsidRPr="0099399B">
              <w:rPr>
                <w:rFonts w:asciiTheme="minorHAnsi" w:hAnsiTheme="minorHAnsi" w:cstheme="minorHAnsi"/>
                <w:color w:val="007F97"/>
                <w:spacing w:val="-7"/>
                <w:sz w:val="24"/>
                <w:szCs w:val="24"/>
              </w:rPr>
              <w:t xml:space="preserve"> </w:t>
            </w:r>
            <w:r w:rsidRPr="0099399B">
              <w:rPr>
                <w:rFonts w:asciiTheme="minorHAnsi" w:hAnsiTheme="minorHAnsi" w:cstheme="minorHAnsi"/>
                <w:color w:val="007F97"/>
                <w:sz w:val="24"/>
                <w:szCs w:val="24"/>
              </w:rPr>
              <w:t>of</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PESSPA</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being</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raised</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across</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the</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school</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as</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a</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tool</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for</w:t>
            </w:r>
            <w:r w:rsidRPr="0099399B">
              <w:rPr>
                <w:rFonts w:asciiTheme="minorHAnsi" w:hAnsiTheme="minorHAnsi" w:cstheme="minorHAnsi"/>
                <w:color w:val="007F97"/>
                <w:spacing w:val="-7"/>
                <w:sz w:val="24"/>
                <w:szCs w:val="24"/>
              </w:rPr>
              <w:t xml:space="preserve"> </w:t>
            </w:r>
            <w:r w:rsidRPr="0099399B">
              <w:rPr>
                <w:rFonts w:asciiTheme="minorHAnsi" w:hAnsiTheme="minorHAnsi" w:cstheme="minorHAnsi"/>
                <w:color w:val="007F97"/>
                <w:sz w:val="24"/>
                <w:szCs w:val="24"/>
              </w:rPr>
              <w:t>whole</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school</w:t>
            </w:r>
            <w:r w:rsidRPr="0099399B">
              <w:rPr>
                <w:rFonts w:asciiTheme="minorHAnsi" w:hAnsiTheme="minorHAnsi" w:cstheme="minorHAnsi"/>
                <w:color w:val="007F97"/>
                <w:spacing w:val="-6"/>
                <w:sz w:val="24"/>
                <w:szCs w:val="24"/>
              </w:rPr>
              <w:t xml:space="preserve"> </w:t>
            </w:r>
            <w:r w:rsidRPr="0099399B">
              <w:rPr>
                <w:rFonts w:asciiTheme="minorHAnsi" w:hAnsiTheme="minorHAnsi" w:cstheme="minorHAnsi"/>
                <w:color w:val="007F97"/>
                <w:sz w:val="24"/>
                <w:szCs w:val="24"/>
              </w:rPr>
              <w:t>improvement</w:t>
            </w:r>
          </w:p>
        </w:tc>
        <w:tc>
          <w:tcPr>
            <w:tcW w:w="2944" w:type="dxa"/>
            <w:tcBorders>
              <w:top w:val="single" w:sz="12" w:space="0" w:color="231F20"/>
            </w:tcBorders>
          </w:tcPr>
          <w:p w14:paraId="532A9F3C" w14:textId="77777777" w:rsidR="00397BDD" w:rsidRPr="0099399B" w:rsidRDefault="006C016C">
            <w:pPr>
              <w:pStyle w:val="TableParagraph"/>
              <w:spacing w:before="36" w:line="259" w:lineRule="exact"/>
              <w:ind w:left="62" w:right="97"/>
              <w:jc w:val="center"/>
              <w:rPr>
                <w:rFonts w:asciiTheme="minorHAnsi" w:hAnsiTheme="minorHAnsi" w:cstheme="minorHAnsi"/>
                <w:sz w:val="24"/>
                <w:szCs w:val="24"/>
              </w:rPr>
            </w:pPr>
            <w:r w:rsidRPr="0099399B">
              <w:rPr>
                <w:rFonts w:asciiTheme="minorHAnsi" w:hAnsiTheme="minorHAnsi" w:cstheme="minorHAnsi"/>
                <w:color w:val="231F20"/>
                <w:sz w:val="24"/>
                <w:szCs w:val="24"/>
              </w:rPr>
              <w:t>Percentage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total</w:t>
            </w:r>
            <w:r w:rsidRPr="0099399B">
              <w:rPr>
                <w:rFonts w:asciiTheme="minorHAnsi" w:hAnsiTheme="minorHAnsi" w:cstheme="minorHAnsi"/>
                <w:color w:val="231F20"/>
                <w:spacing w:val="-10"/>
                <w:sz w:val="24"/>
                <w:szCs w:val="24"/>
              </w:rPr>
              <w:t xml:space="preserve"> </w:t>
            </w:r>
            <w:r w:rsidRPr="0099399B">
              <w:rPr>
                <w:rFonts w:asciiTheme="minorHAnsi" w:hAnsiTheme="minorHAnsi" w:cstheme="minorHAnsi"/>
                <w:color w:val="231F20"/>
                <w:sz w:val="24"/>
                <w:szCs w:val="24"/>
              </w:rPr>
              <w:t>allocation:</w:t>
            </w:r>
          </w:p>
        </w:tc>
      </w:tr>
      <w:tr w:rsidR="00397BDD" w14:paraId="41D41994" w14:textId="77777777" w:rsidTr="00695942">
        <w:trPr>
          <w:trHeight w:val="320"/>
        </w:trPr>
        <w:tc>
          <w:tcPr>
            <w:tcW w:w="12433" w:type="dxa"/>
            <w:gridSpan w:val="4"/>
            <w:vMerge/>
            <w:tcBorders>
              <w:top w:val="nil"/>
            </w:tcBorders>
          </w:tcPr>
          <w:p w14:paraId="14009A97" w14:textId="77777777" w:rsidR="00397BDD" w:rsidRPr="0099399B" w:rsidRDefault="00397BDD">
            <w:pPr>
              <w:rPr>
                <w:rFonts w:asciiTheme="minorHAnsi" w:hAnsiTheme="minorHAnsi" w:cstheme="minorHAnsi"/>
                <w:sz w:val="24"/>
                <w:szCs w:val="24"/>
              </w:rPr>
            </w:pPr>
          </w:p>
        </w:tc>
        <w:tc>
          <w:tcPr>
            <w:tcW w:w="2944" w:type="dxa"/>
          </w:tcPr>
          <w:p w14:paraId="7637480D" w14:textId="77777777" w:rsidR="00397BDD" w:rsidRPr="0099399B" w:rsidRDefault="006C016C">
            <w:pPr>
              <w:pStyle w:val="TableParagraph"/>
              <w:spacing w:before="41" w:line="259" w:lineRule="exact"/>
              <w:ind w:left="21"/>
              <w:jc w:val="center"/>
              <w:rPr>
                <w:rFonts w:asciiTheme="minorHAnsi" w:hAnsiTheme="minorHAnsi" w:cstheme="minorHAnsi"/>
                <w:sz w:val="24"/>
                <w:szCs w:val="24"/>
              </w:rPr>
            </w:pPr>
            <w:r w:rsidRPr="0099399B">
              <w:rPr>
                <w:rFonts w:asciiTheme="minorHAnsi" w:hAnsiTheme="minorHAnsi" w:cstheme="minorHAnsi"/>
                <w:color w:val="231F20"/>
                <w:sz w:val="24"/>
                <w:szCs w:val="24"/>
              </w:rPr>
              <w:t>%</w:t>
            </w:r>
          </w:p>
        </w:tc>
      </w:tr>
      <w:tr w:rsidR="00397BDD" w14:paraId="7DBE4D93" w14:textId="77777777" w:rsidTr="00695942">
        <w:trPr>
          <w:trHeight w:val="405"/>
        </w:trPr>
        <w:tc>
          <w:tcPr>
            <w:tcW w:w="3720" w:type="dxa"/>
          </w:tcPr>
          <w:p w14:paraId="00E60A2D"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142117CC" w14:textId="77777777" w:rsidR="00397BDD" w:rsidRPr="0099399B" w:rsidRDefault="006C016C">
            <w:pPr>
              <w:pStyle w:val="TableParagraph"/>
              <w:spacing w:before="41"/>
              <w:ind w:left="1781" w:right="1760"/>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Implementation</w:t>
            </w:r>
          </w:p>
        </w:tc>
        <w:tc>
          <w:tcPr>
            <w:tcW w:w="3497" w:type="dxa"/>
          </w:tcPr>
          <w:p w14:paraId="549AB078" w14:textId="77777777" w:rsidR="00397BDD" w:rsidRPr="0099399B" w:rsidRDefault="006C016C">
            <w:pPr>
              <w:pStyle w:val="TableParagraph"/>
              <w:spacing w:before="41"/>
              <w:ind w:left="1288" w:right="1268"/>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Impact</w:t>
            </w:r>
          </w:p>
        </w:tc>
        <w:tc>
          <w:tcPr>
            <w:tcW w:w="2944" w:type="dxa"/>
          </w:tcPr>
          <w:p w14:paraId="4D70DC3F" w14:textId="77777777" w:rsidR="00397BDD" w:rsidRPr="0099399B" w:rsidRDefault="00397BDD">
            <w:pPr>
              <w:pStyle w:val="TableParagraph"/>
              <w:ind w:left="0"/>
              <w:rPr>
                <w:rFonts w:asciiTheme="minorHAnsi" w:hAnsiTheme="minorHAnsi" w:cstheme="minorHAnsi"/>
                <w:sz w:val="24"/>
                <w:szCs w:val="24"/>
              </w:rPr>
            </w:pPr>
          </w:p>
        </w:tc>
      </w:tr>
      <w:tr w:rsidR="00397BDD" w14:paraId="0F44A7E5" w14:textId="77777777" w:rsidTr="00695942">
        <w:trPr>
          <w:trHeight w:val="1472"/>
        </w:trPr>
        <w:tc>
          <w:tcPr>
            <w:tcW w:w="3720" w:type="dxa"/>
          </w:tcPr>
          <w:p w14:paraId="08B307CD"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73EFFA4"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26E20AF3"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48CAD3FC" w14:textId="77777777" w:rsidR="00397BDD" w:rsidRPr="0099399B" w:rsidRDefault="006C016C">
            <w:pPr>
              <w:pStyle w:val="TableParagraph"/>
              <w:spacing w:before="46" w:line="235" w:lineRule="auto"/>
              <w:ind w:right="171"/>
              <w:rPr>
                <w:rFonts w:asciiTheme="minorHAnsi" w:hAnsiTheme="minorHAnsi" w:cstheme="minorHAnsi"/>
                <w:sz w:val="24"/>
                <w:szCs w:val="24"/>
              </w:rPr>
            </w:pPr>
            <w:r w:rsidRPr="0099399B">
              <w:rPr>
                <w:rFonts w:asciiTheme="minorHAnsi" w:hAnsiTheme="minorHAnsi" w:cstheme="minorHAnsi"/>
                <w:color w:val="231F20"/>
                <w:sz w:val="24"/>
                <w:szCs w:val="24"/>
              </w:rPr>
              <w:t>Make</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sure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actions</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achieve</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are</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linked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intentions:</w:t>
            </w:r>
          </w:p>
        </w:tc>
        <w:tc>
          <w:tcPr>
            <w:tcW w:w="1616" w:type="dxa"/>
          </w:tcPr>
          <w:p w14:paraId="28333DDE" w14:textId="77777777" w:rsidR="00397BDD" w:rsidRPr="0099399B" w:rsidRDefault="006C016C">
            <w:pPr>
              <w:pStyle w:val="TableParagraph"/>
              <w:spacing w:before="46" w:line="235" w:lineRule="auto"/>
              <w:ind w:right="547"/>
              <w:rPr>
                <w:rFonts w:asciiTheme="minorHAnsi" w:hAnsiTheme="minorHAnsi" w:cstheme="minorHAnsi"/>
                <w:sz w:val="24"/>
                <w:szCs w:val="24"/>
              </w:rPr>
            </w:pPr>
            <w:r w:rsidRPr="0099399B">
              <w:rPr>
                <w:rFonts w:asciiTheme="minorHAnsi" w:hAnsiTheme="minorHAnsi" w:cstheme="minorHAnsi"/>
                <w:color w:val="231F20"/>
                <w:sz w:val="24"/>
                <w:szCs w:val="24"/>
              </w:rPr>
              <w:t>Funding</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pacing w:val="-1"/>
                <w:sz w:val="24"/>
                <w:szCs w:val="24"/>
              </w:rPr>
              <w:t>allocated:</w:t>
            </w:r>
          </w:p>
        </w:tc>
        <w:tc>
          <w:tcPr>
            <w:tcW w:w="3497" w:type="dxa"/>
          </w:tcPr>
          <w:p w14:paraId="50D946E3" w14:textId="509243F8" w:rsidR="00397BDD" w:rsidRPr="0099399B" w:rsidRDefault="006C016C">
            <w:pPr>
              <w:pStyle w:val="TableParagraph"/>
              <w:spacing w:before="46" w:line="235" w:lineRule="auto"/>
              <w:ind w:right="436"/>
              <w:rPr>
                <w:rFonts w:asciiTheme="minorHAnsi" w:hAnsiTheme="minorHAnsi" w:cstheme="minorHAnsi"/>
                <w:sz w:val="24"/>
                <w:szCs w:val="24"/>
              </w:rPr>
            </w:pPr>
            <w:r w:rsidRPr="0099399B">
              <w:rPr>
                <w:rFonts w:asciiTheme="minorHAnsi" w:hAnsiTheme="minorHAnsi" w:cstheme="minorHAnsi"/>
                <w:color w:val="231F20"/>
                <w:sz w:val="24"/>
                <w:szCs w:val="24"/>
              </w:rPr>
              <w:t>Evidence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impact:</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pupils now know and what</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can they now do? What has</w:t>
            </w:r>
            <w:r w:rsidRPr="0099399B">
              <w:rPr>
                <w:rFonts w:asciiTheme="minorHAnsi" w:hAnsiTheme="minorHAnsi" w:cstheme="minorHAnsi"/>
                <w:color w:val="231F20"/>
                <w:spacing w:val="1"/>
                <w:sz w:val="24"/>
                <w:szCs w:val="24"/>
              </w:rPr>
              <w:t xml:space="preserve"> </w:t>
            </w:r>
            <w:r w:rsidR="00A601E6" w:rsidRPr="0099399B">
              <w:rPr>
                <w:rFonts w:asciiTheme="minorHAnsi" w:hAnsiTheme="minorHAnsi" w:cstheme="minorHAnsi"/>
                <w:color w:val="231F20"/>
                <w:sz w:val="24"/>
                <w:szCs w:val="24"/>
              </w:rPr>
              <w:t>changed?</w:t>
            </w:r>
          </w:p>
        </w:tc>
        <w:tc>
          <w:tcPr>
            <w:tcW w:w="2944" w:type="dxa"/>
          </w:tcPr>
          <w:p w14:paraId="3A81591E" w14:textId="77777777" w:rsidR="00397BDD" w:rsidRPr="0099399B" w:rsidRDefault="006C016C">
            <w:pPr>
              <w:pStyle w:val="TableParagraph"/>
              <w:spacing w:before="46" w:line="235" w:lineRule="auto"/>
              <w:ind w:right="267"/>
              <w:rPr>
                <w:rFonts w:asciiTheme="minorHAnsi" w:hAnsiTheme="minorHAnsi" w:cstheme="minorHAnsi"/>
                <w:sz w:val="24"/>
                <w:szCs w:val="24"/>
              </w:rPr>
            </w:pPr>
            <w:r w:rsidRPr="0099399B">
              <w:rPr>
                <w:rFonts w:asciiTheme="minorHAnsi" w:hAnsiTheme="minorHAnsi" w:cstheme="minorHAnsi"/>
                <w:color w:val="231F20"/>
                <w:sz w:val="24"/>
                <w:szCs w:val="24"/>
              </w:rPr>
              <w:t>Sustainability</w:t>
            </w:r>
            <w:r w:rsidRPr="0099399B">
              <w:rPr>
                <w:rFonts w:asciiTheme="minorHAnsi" w:hAnsiTheme="minorHAnsi" w:cstheme="minorHAnsi"/>
                <w:color w:val="231F20"/>
                <w:spacing w:val="-8"/>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8"/>
                <w:sz w:val="24"/>
                <w:szCs w:val="24"/>
              </w:rPr>
              <w:t xml:space="preserve"> </w:t>
            </w:r>
            <w:r w:rsidRPr="0099399B">
              <w:rPr>
                <w:rFonts w:asciiTheme="minorHAnsi" w:hAnsiTheme="minorHAnsi" w:cstheme="minorHAnsi"/>
                <w:color w:val="231F20"/>
                <w:sz w:val="24"/>
                <w:szCs w:val="24"/>
              </w:rPr>
              <w:t>suggested</w:t>
            </w:r>
            <w:r w:rsidRPr="0099399B">
              <w:rPr>
                <w:rFonts w:asciiTheme="minorHAnsi" w:hAnsiTheme="minorHAnsi" w:cstheme="minorHAnsi"/>
                <w:color w:val="231F20"/>
                <w:spacing w:val="-51"/>
                <w:sz w:val="24"/>
                <w:szCs w:val="24"/>
              </w:rPr>
              <w:t xml:space="preserve"> </w:t>
            </w:r>
            <w:r w:rsidRPr="0099399B">
              <w:rPr>
                <w:rFonts w:asciiTheme="minorHAnsi" w:hAnsiTheme="minorHAnsi" w:cstheme="minorHAnsi"/>
                <w:color w:val="231F20"/>
                <w:sz w:val="24"/>
                <w:szCs w:val="24"/>
              </w:rPr>
              <w:t>next</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steps:</w:t>
            </w:r>
          </w:p>
        </w:tc>
      </w:tr>
      <w:tr w:rsidR="00397BDD" w14:paraId="559003A8" w14:textId="77777777" w:rsidTr="00695942">
        <w:trPr>
          <w:trHeight w:val="1690"/>
        </w:trPr>
        <w:tc>
          <w:tcPr>
            <w:tcW w:w="3720" w:type="dxa"/>
          </w:tcPr>
          <w:p w14:paraId="2152B6FE" w14:textId="635FD12D" w:rsidR="00397BDD" w:rsidRPr="0099399B" w:rsidRDefault="001D545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To promote a </w:t>
            </w:r>
            <w:r w:rsidR="00A601E6" w:rsidRPr="0099399B">
              <w:rPr>
                <w:rFonts w:asciiTheme="minorHAnsi" w:hAnsiTheme="minorHAnsi" w:cstheme="minorHAnsi"/>
                <w:sz w:val="24"/>
                <w:szCs w:val="24"/>
              </w:rPr>
              <w:t>lifelong</w:t>
            </w:r>
            <w:r w:rsidRPr="0099399B">
              <w:rPr>
                <w:rFonts w:asciiTheme="minorHAnsi" w:hAnsiTheme="minorHAnsi" w:cstheme="minorHAnsi"/>
                <w:sz w:val="24"/>
                <w:szCs w:val="24"/>
              </w:rPr>
              <w:t xml:space="preserve"> love of sport across the school. </w:t>
            </w:r>
          </w:p>
          <w:p w14:paraId="0D566C56" w14:textId="77777777" w:rsidR="001D5456" w:rsidRPr="0099399B" w:rsidRDefault="001D5456">
            <w:pPr>
              <w:pStyle w:val="TableParagraph"/>
              <w:ind w:left="0"/>
              <w:rPr>
                <w:rFonts w:asciiTheme="minorHAnsi" w:hAnsiTheme="minorHAnsi" w:cstheme="minorHAnsi"/>
                <w:sz w:val="24"/>
                <w:szCs w:val="24"/>
              </w:rPr>
            </w:pPr>
          </w:p>
          <w:p w14:paraId="318A45B0" w14:textId="150CE6A8" w:rsidR="001D5456" w:rsidRPr="0099399B" w:rsidRDefault="001D545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To offer a range of sports that appeals to the psychomotor, cognitive and the affective domain. (hands, head, heart)</w:t>
            </w:r>
          </w:p>
          <w:p w14:paraId="3BD83A37" w14:textId="77777777" w:rsidR="001D5456" w:rsidRPr="0099399B" w:rsidRDefault="001D5456">
            <w:pPr>
              <w:pStyle w:val="TableParagraph"/>
              <w:ind w:left="0"/>
              <w:rPr>
                <w:rFonts w:asciiTheme="minorHAnsi" w:hAnsiTheme="minorHAnsi" w:cstheme="minorHAnsi"/>
                <w:sz w:val="24"/>
                <w:szCs w:val="24"/>
              </w:rPr>
            </w:pPr>
          </w:p>
          <w:p w14:paraId="57E9C76B" w14:textId="610FC521" w:rsidR="001D5456" w:rsidRPr="0099399B" w:rsidRDefault="001D545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Children know the importance of participating in physical activity. </w:t>
            </w:r>
          </w:p>
        </w:tc>
        <w:tc>
          <w:tcPr>
            <w:tcW w:w="3600" w:type="dxa"/>
          </w:tcPr>
          <w:p w14:paraId="5957DD81" w14:textId="1E0B9274" w:rsidR="001D5456" w:rsidRPr="0099399B" w:rsidRDefault="00BC7255" w:rsidP="001D5456">
            <w:pPr>
              <w:jc w:val="center"/>
              <w:rPr>
                <w:rFonts w:asciiTheme="minorHAnsi" w:hAnsiTheme="minorHAnsi" w:cstheme="minorHAnsi"/>
                <w:sz w:val="24"/>
                <w:szCs w:val="24"/>
              </w:rPr>
            </w:pPr>
            <w:r w:rsidRPr="0099399B">
              <w:rPr>
                <w:rFonts w:asciiTheme="minorHAnsi" w:hAnsiTheme="minorHAnsi" w:cstheme="minorHAnsi"/>
                <w:sz w:val="24"/>
                <w:szCs w:val="24"/>
              </w:rPr>
              <w:t>Subject leader attending Level 5 Certificate in Primary School Physical Education Specialism</w:t>
            </w:r>
            <w:r w:rsidR="001D5456" w:rsidRPr="0099399B">
              <w:rPr>
                <w:rFonts w:asciiTheme="minorHAnsi" w:hAnsiTheme="minorHAnsi" w:cstheme="minorHAnsi"/>
                <w:sz w:val="24"/>
                <w:szCs w:val="24"/>
              </w:rPr>
              <w:t>.</w:t>
            </w:r>
          </w:p>
          <w:p w14:paraId="3CFE2862" w14:textId="07B999F5" w:rsidR="001D5456" w:rsidRPr="0099399B" w:rsidRDefault="001D5456" w:rsidP="001D5456">
            <w:pPr>
              <w:jc w:val="center"/>
              <w:rPr>
                <w:rFonts w:asciiTheme="minorHAnsi" w:hAnsiTheme="minorHAnsi" w:cstheme="minorHAnsi"/>
                <w:sz w:val="24"/>
                <w:szCs w:val="24"/>
              </w:rPr>
            </w:pPr>
          </w:p>
          <w:p w14:paraId="7654010D" w14:textId="474C8FB0" w:rsidR="001D5456" w:rsidRPr="0099399B" w:rsidRDefault="001D5456" w:rsidP="001D5456">
            <w:pPr>
              <w:jc w:val="center"/>
              <w:rPr>
                <w:rFonts w:asciiTheme="minorHAnsi" w:hAnsiTheme="minorHAnsi" w:cstheme="minorHAnsi"/>
                <w:sz w:val="24"/>
                <w:szCs w:val="24"/>
              </w:rPr>
            </w:pPr>
            <w:r w:rsidRPr="0099399B">
              <w:rPr>
                <w:rFonts w:asciiTheme="minorHAnsi" w:hAnsiTheme="minorHAnsi" w:cstheme="minorHAnsi"/>
                <w:sz w:val="24"/>
                <w:szCs w:val="24"/>
              </w:rPr>
              <w:t xml:space="preserve">Get Fit for Summer Initiative which focusses on physical activity. </w:t>
            </w:r>
          </w:p>
          <w:p w14:paraId="5F312BE0" w14:textId="77777777" w:rsidR="00266294" w:rsidRPr="0099399B" w:rsidRDefault="00266294" w:rsidP="001D5456">
            <w:pPr>
              <w:jc w:val="center"/>
              <w:rPr>
                <w:rFonts w:asciiTheme="minorHAnsi" w:hAnsiTheme="minorHAnsi" w:cstheme="minorHAnsi"/>
                <w:sz w:val="24"/>
                <w:szCs w:val="24"/>
              </w:rPr>
            </w:pPr>
          </w:p>
          <w:p w14:paraId="23EC41BD" w14:textId="7EAFAFB6" w:rsidR="001D5456" w:rsidRPr="0099399B" w:rsidRDefault="001D5456" w:rsidP="001D5456">
            <w:pPr>
              <w:jc w:val="center"/>
              <w:rPr>
                <w:rFonts w:asciiTheme="minorHAnsi" w:hAnsiTheme="minorHAnsi" w:cstheme="minorHAnsi"/>
                <w:sz w:val="24"/>
                <w:szCs w:val="24"/>
              </w:rPr>
            </w:pPr>
            <w:r w:rsidRPr="0099399B">
              <w:rPr>
                <w:rFonts w:asciiTheme="minorHAnsi" w:hAnsiTheme="minorHAnsi" w:cstheme="minorHAnsi"/>
                <w:sz w:val="24"/>
                <w:szCs w:val="24"/>
              </w:rPr>
              <w:t xml:space="preserve">Increased curriculum time since the Covid 19 lockdown to 3 hours a week. </w:t>
            </w:r>
          </w:p>
          <w:p w14:paraId="34F4E59C" w14:textId="32195B54" w:rsidR="00266294" w:rsidRPr="0099399B" w:rsidRDefault="00266294" w:rsidP="001D5456">
            <w:pPr>
              <w:jc w:val="center"/>
              <w:rPr>
                <w:rFonts w:asciiTheme="minorHAnsi" w:hAnsiTheme="minorHAnsi" w:cstheme="minorHAnsi"/>
                <w:sz w:val="24"/>
                <w:szCs w:val="24"/>
              </w:rPr>
            </w:pPr>
          </w:p>
          <w:p w14:paraId="69C36B22" w14:textId="5A92A83A" w:rsidR="001D5456" w:rsidRPr="0099399B" w:rsidRDefault="00266294" w:rsidP="001D5456">
            <w:pPr>
              <w:jc w:val="center"/>
              <w:rPr>
                <w:rFonts w:asciiTheme="minorHAnsi" w:hAnsiTheme="minorHAnsi" w:cstheme="minorHAnsi"/>
                <w:color w:val="000000" w:themeColor="text1"/>
                <w:sz w:val="24"/>
                <w:szCs w:val="24"/>
              </w:rPr>
            </w:pPr>
            <w:r w:rsidRPr="0099399B">
              <w:rPr>
                <w:rFonts w:asciiTheme="minorHAnsi" w:hAnsiTheme="minorHAnsi" w:cstheme="minorHAnsi"/>
                <w:color w:val="000000" w:themeColor="text1"/>
                <w:sz w:val="24"/>
                <w:szCs w:val="24"/>
              </w:rPr>
              <w:t>Examine how recent legislative developments in PE have effected/might affect the teaching of learning of PESSPA. (task 4)</w:t>
            </w:r>
          </w:p>
          <w:p w14:paraId="540EF977" w14:textId="5D851E39" w:rsidR="00266294" w:rsidRPr="0099399B" w:rsidRDefault="00266294" w:rsidP="001D5456">
            <w:pPr>
              <w:jc w:val="center"/>
              <w:rPr>
                <w:rFonts w:asciiTheme="minorHAnsi" w:hAnsiTheme="minorHAnsi" w:cstheme="minorHAnsi"/>
                <w:color w:val="000000" w:themeColor="text1"/>
                <w:sz w:val="24"/>
                <w:szCs w:val="24"/>
              </w:rPr>
            </w:pPr>
          </w:p>
          <w:p w14:paraId="56E5624C" w14:textId="35E1283B" w:rsidR="00266294" w:rsidRPr="0099399B" w:rsidRDefault="00266294" w:rsidP="001D5456">
            <w:pPr>
              <w:jc w:val="center"/>
              <w:rPr>
                <w:rFonts w:asciiTheme="minorHAnsi" w:hAnsiTheme="minorHAnsi" w:cstheme="minorHAnsi"/>
                <w:color w:val="000000" w:themeColor="text1"/>
                <w:sz w:val="24"/>
                <w:szCs w:val="24"/>
              </w:rPr>
            </w:pPr>
            <w:r w:rsidRPr="0099399B">
              <w:rPr>
                <w:rFonts w:asciiTheme="minorHAnsi" w:hAnsiTheme="minorHAnsi" w:cstheme="minorHAnsi"/>
                <w:color w:val="000000" w:themeColor="text1"/>
                <w:sz w:val="24"/>
                <w:szCs w:val="24"/>
              </w:rPr>
              <w:t xml:space="preserve">Active travel week. </w:t>
            </w:r>
          </w:p>
          <w:p w14:paraId="19D11DB4" w14:textId="7C6D2183" w:rsidR="00266294" w:rsidRPr="0099399B" w:rsidRDefault="00266294" w:rsidP="001D5456">
            <w:pPr>
              <w:jc w:val="center"/>
              <w:rPr>
                <w:rFonts w:asciiTheme="minorHAnsi" w:hAnsiTheme="minorHAnsi" w:cstheme="minorHAnsi"/>
                <w:sz w:val="24"/>
                <w:szCs w:val="24"/>
              </w:rPr>
            </w:pPr>
          </w:p>
          <w:p w14:paraId="01ABA970" w14:textId="47CE7A43" w:rsidR="00266294" w:rsidRPr="0099399B" w:rsidRDefault="00266294" w:rsidP="001D5456">
            <w:pPr>
              <w:jc w:val="center"/>
              <w:rPr>
                <w:rFonts w:asciiTheme="minorHAnsi" w:hAnsiTheme="minorHAnsi" w:cstheme="minorHAnsi"/>
                <w:sz w:val="24"/>
                <w:szCs w:val="24"/>
              </w:rPr>
            </w:pPr>
            <w:r w:rsidRPr="0099399B">
              <w:rPr>
                <w:rFonts w:asciiTheme="minorHAnsi" w:hAnsiTheme="minorHAnsi" w:cstheme="minorHAnsi"/>
                <w:sz w:val="24"/>
                <w:szCs w:val="24"/>
              </w:rPr>
              <w:t xml:space="preserve">Offer a range of curriculum areas where the fundamental movement </w:t>
            </w:r>
            <w:r w:rsidRPr="0099399B">
              <w:rPr>
                <w:rFonts w:asciiTheme="minorHAnsi" w:hAnsiTheme="minorHAnsi" w:cstheme="minorHAnsi"/>
                <w:sz w:val="24"/>
                <w:szCs w:val="24"/>
              </w:rPr>
              <w:lastRenderedPageBreak/>
              <w:t xml:space="preserve">skills can be developed and applied. </w:t>
            </w:r>
          </w:p>
          <w:p w14:paraId="573549F5" w14:textId="3263323E" w:rsidR="00266294" w:rsidRPr="0099399B" w:rsidRDefault="00266294" w:rsidP="001D5456">
            <w:pPr>
              <w:jc w:val="center"/>
              <w:rPr>
                <w:rFonts w:asciiTheme="minorHAnsi" w:hAnsiTheme="minorHAnsi" w:cstheme="minorHAnsi"/>
                <w:sz w:val="24"/>
                <w:szCs w:val="24"/>
              </w:rPr>
            </w:pPr>
          </w:p>
          <w:p w14:paraId="228B4021" w14:textId="2EC944A1" w:rsidR="00266294" w:rsidRPr="0099399B" w:rsidRDefault="00266294" w:rsidP="001D5456">
            <w:pPr>
              <w:jc w:val="center"/>
              <w:rPr>
                <w:rFonts w:asciiTheme="minorHAnsi" w:hAnsiTheme="minorHAnsi" w:cstheme="minorHAnsi"/>
                <w:sz w:val="24"/>
                <w:szCs w:val="24"/>
              </w:rPr>
            </w:pPr>
            <w:r w:rsidRPr="0099399B">
              <w:rPr>
                <w:rFonts w:asciiTheme="minorHAnsi" w:hAnsiTheme="minorHAnsi" w:cstheme="minorHAnsi"/>
                <w:sz w:val="24"/>
                <w:szCs w:val="24"/>
              </w:rPr>
              <w:t xml:space="preserve">Investigate staff confidence and attitudes to the teaching and delivery of PE and share how these influence children’s attitudes. </w:t>
            </w:r>
          </w:p>
          <w:p w14:paraId="7A5A9825" w14:textId="008BC479" w:rsidR="00266294" w:rsidRPr="0099399B" w:rsidRDefault="00266294" w:rsidP="001D5456">
            <w:pPr>
              <w:jc w:val="center"/>
              <w:rPr>
                <w:rFonts w:asciiTheme="minorHAnsi" w:hAnsiTheme="minorHAnsi" w:cstheme="minorHAnsi"/>
                <w:sz w:val="24"/>
                <w:szCs w:val="24"/>
              </w:rPr>
            </w:pPr>
          </w:p>
          <w:p w14:paraId="0CFD0158" w14:textId="3DC529CD" w:rsidR="00266294" w:rsidRPr="0099399B" w:rsidRDefault="00266294" w:rsidP="001D5456">
            <w:pPr>
              <w:jc w:val="center"/>
              <w:rPr>
                <w:rFonts w:asciiTheme="minorHAnsi" w:hAnsiTheme="minorHAnsi" w:cstheme="minorHAnsi"/>
                <w:sz w:val="24"/>
                <w:szCs w:val="24"/>
              </w:rPr>
            </w:pPr>
            <w:r w:rsidRPr="0099399B">
              <w:rPr>
                <w:rFonts w:asciiTheme="minorHAnsi" w:hAnsiTheme="minorHAnsi" w:cstheme="minorHAnsi"/>
                <w:sz w:val="24"/>
                <w:szCs w:val="24"/>
              </w:rPr>
              <w:t xml:space="preserve">All adults, including the head teacher, take part in the morning run showing that physical activity is something that must be developed not only as a child but also as an adult. Adults are positive </w:t>
            </w:r>
            <w:r w:rsidR="00A601E6" w:rsidRPr="0099399B">
              <w:rPr>
                <w:rFonts w:asciiTheme="minorHAnsi" w:hAnsiTheme="minorHAnsi" w:cstheme="minorHAnsi"/>
                <w:sz w:val="24"/>
                <w:szCs w:val="24"/>
              </w:rPr>
              <w:t>role models</w:t>
            </w:r>
            <w:r w:rsidRPr="0099399B">
              <w:rPr>
                <w:rFonts w:asciiTheme="minorHAnsi" w:hAnsiTheme="minorHAnsi" w:cstheme="minorHAnsi"/>
                <w:sz w:val="24"/>
                <w:szCs w:val="24"/>
              </w:rPr>
              <w:t xml:space="preserve"> that promote that </w:t>
            </w:r>
            <w:r w:rsidR="00A601E6" w:rsidRPr="0099399B">
              <w:rPr>
                <w:rFonts w:asciiTheme="minorHAnsi" w:hAnsiTheme="minorHAnsi" w:cstheme="minorHAnsi"/>
                <w:sz w:val="24"/>
                <w:szCs w:val="24"/>
              </w:rPr>
              <w:t>lifelong</w:t>
            </w:r>
            <w:r w:rsidRPr="0099399B">
              <w:rPr>
                <w:rFonts w:asciiTheme="minorHAnsi" w:hAnsiTheme="minorHAnsi" w:cstheme="minorHAnsi"/>
                <w:sz w:val="24"/>
                <w:szCs w:val="24"/>
              </w:rPr>
              <w:t xml:space="preserve"> love of physical activity. </w:t>
            </w:r>
          </w:p>
          <w:p w14:paraId="2C28B743" w14:textId="310B45EE" w:rsidR="00266294" w:rsidRPr="0099399B" w:rsidRDefault="00266294" w:rsidP="001D5456">
            <w:pPr>
              <w:jc w:val="center"/>
              <w:rPr>
                <w:rFonts w:asciiTheme="minorHAnsi" w:hAnsiTheme="minorHAnsi" w:cstheme="minorHAnsi"/>
                <w:sz w:val="24"/>
                <w:szCs w:val="24"/>
              </w:rPr>
            </w:pPr>
          </w:p>
          <w:p w14:paraId="53F9B45A" w14:textId="30190900" w:rsidR="00266294" w:rsidRPr="0099399B" w:rsidRDefault="00266294" w:rsidP="00266294">
            <w:pPr>
              <w:jc w:val="center"/>
              <w:rPr>
                <w:rFonts w:asciiTheme="minorHAnsi" w:hAnsiTheme="minorHAnsi" w:cstheme="minorHAnsi"/>
                <w:sz w:val="24"/>
                <w:szCs w:val="24"/>
              </w:rPr>
            </w:pPr>
            <w:r w:rsidRPr="0099399B">
              <w:rPr>
                <w:rFonts w:asciiTheme="minorHAnsi" w:hAnsiTheme="minorHAnsi" w:cstheme="minorHAnsi"/>
                <w:sz w:val="24"/>
                <w:szCs w:val="24"/>
              </w:rPr>
              <w:t>Offer a range of sporting applications both in curriculum time and also through our school sport offer.</w:t>
            </w:r>
          </w:p>
          <w:p w14:paraId="4B7B1805" w14:textId="4C555B8C" w:rsidR="00266294" w:rsidRPr="0099399B" w:rsidRDefault="00266294" w:rsidP="00266294">
            <w:pPr>
              <w:jc w:val="center"/>
              <w:rPr>
                <w:rFonts w:asciiTheme="minorHAnsi" w:hAnsiTheme="minorHAnsi" w:cstheme="minorHAnsi"/>
                <w:sz w:val="24"/>
                <w:szCs w:val="24"/>
              </w:rPr>
            </w:pPr>
          </w:p>
          <w:p w14:paraId="0ED89280" w14:textId="77777777" w:rsidR="00397BDD" w:rsidRPr="0099399B" w:rsidRDefault="00266294" w:rsidP="0008091B">
            <w:pPr>
              <w:jc w:val="center"/>
              <w:rPr>
                <w:rFonts w:asciiTheme="minorHAnsi" w:hAnsiTheme="minorHAnsi" w:cstheme="minorHAnsi"/>
                <w:sz w:val="24"/>
                <w:szCs w:val="24"/>
              </w:rPr>
            </w:pPr>
            <w:r w:rsidRPr="0099399B">
              <w:rPr>
                <w:rFonts w:asciiTheme="minorHAnsi" w:hAnsiTheme="minorHAnsi" w:cstheme="minorHAnsi"/>
                <w:sz w:val="24"/>
                <w:szCs w:val="24"/>
              </w:rPr>
              <w:t>High profile is to be placed upon OAA and teambuilding (appealing to the psychomotor domain)</w:t>
            </w:r>
            <w:r w:rsidR="0008091B" w:rsidRPr="0099399B">
              <w:rPr>
                <w:rFonts w:asciiTheme="minorHAnsi" w:hAnsiTheme="minorHAnsi" w:cstheme="minorHAnsi"/>
                <w:sz w:val="24"/>
                <w:szCs w:val="24"/>
              </w:rPr>
              <w:t>.</w:t>
            </w:r>
          </w:p>
          <w:p w14:paraId="2D492D3E" w14:textId="77777777" w:rsidR="0008091B" w:rsidRPr="0099399B" w:rsidRDefault="0008091B" w:rsidP="0008091B">
            <w:pPr>
              <w:jc w:val="center"/>
              <w:rPr>
                <w:rFonts w:asciiTheme="minorHAnsi" w:hAnsiTheme="minorHAnsi" w:cstheme="minorHAnsi"/>
                <w:sz w:val="24"/>
                <w:szCs w:val="24"/>
              </w:rPr>
            </w:pPr>
          </w:p>
          <w:p w14:paraId="3E943BCC" w14:textId="59E55528" w:rsidR="0008091B" w:rsidRPr="0099399B" w:rsidRDefault="0008091B" w:rsidP="0008091B">
            <w:pPr>
              <w:jc w:val="center"/>
              <w:rPr>
                <w:rFonts w:asciiTheme="minorHAnsi" w:hAnsiTheme="minorHAnsi" w:cstheme="minorHAnsi"/>
                <w:sz w:val="24"/>
                <w:szCs w:val="24"/>
              </w:rPr>
            </w:pPr>
            <w:r w:rsidRPr="0099399B">
              <w:rPr>
                <w:rFonts w:asciiTheme="minorHAnsi" w:hAnsiTheme="minorHAnsi" w:cstheme="minorHAnsi"/>
                <w:sz w:val="24"/>
                <w:szCs w:val="24"/>
              </w:rPr>
              <w:t>Inclusive competitions.</w:t>
            </w:r>
          </w:p>
        </w:tc>
        <w:tc>
          <w:tcPr>
            <w:tcW w:w="1616" w:type="dxa"/>
          </w:tcPr>
          <w:p w14:paraId="3546002E" w14:textId="0D124522" w:rsidR="00397BDD"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£1300.00</w:t>
            </w:r>
          </w:p>
          <w:p w14:paraId="5F3632E3" w14:textId="77777777" w:rsidR="00266294" w:rsidRPr="0099399B" w:rsidRDefault="00266294">
            <w:pPr>
              <w:pStyle w:val="TableParagraph"/>
              <w:ind w:left="0"/>
              <w:rPr>
                <w:rFonts w:asciiTheme="minorHAnsi" w:hAnsiTheme="minorHAnsi" w:cstheme="minorHAnsi"/>
                <w:sz w:val="24"/>
                <w:szCs w:val="24"/>
                <w:highlight w:val="yellow"/>
              </w:rPr>
            </w:pPr>
          </w:p>
          <w:p w14:paraId="05E0239A" w14:textId="77777777" w:rsidR="00266294" w:rsidRPr="0099399B" w:rsidRDefault="00266294">
            <w:pPr>
              <w:pStyle w:val="TableParagraph"/>
              <w:ind w:left="0"/>
              <w:rPr>
                <w:rFonts w:asciiTheme="minorHAnsi" w:hAnsiTheme="minorHAnsi" w:cstheme="minorHAnsi"/>
                <w:sz w:val="24"/>
                <w:szCs w:val="24"/>
                <w:highlight w:val="yellow"/>
              </w:rPr>
            </w:pPr>
          </w:p>
          <w:p w14:paraId="7AF46158" w14:textId="77777777" w:rsidR="00266294" w:rsidRPr="0099399B" w:rsidDel="00856C06" w:rsidRDefault="00266294">
            <w:pPr>
              <w:pStyle w:val="TableParagraph"/>
              <w:ind w:left="0"/>
              <w:rPr>
                <w:del w:id="4" w:author="Vicky Kibble" w:date="2021-07-16T11:58:00Z"/>
                <w:rFonts w:asciiTheme="minorHAnsi" w:hAnsiTheme="minorHAnsi" w:cstheme="minorHAnsi"/>
                <w:sz w:val="24"/>
                <w:szCs w:val="24"/>
                <w:highlight w:val="yellow"/>
              </w:rPr>
            </w:pPr>
          </w:p>
          <w:p w14:paraId="2793A382" w14:textId="66FED26E" w:rsidR="00266294" w:rsidRPr="0099399B" w:rsidDel="00856C06" w:rsidRDefault="00266294">
            <w:pPr>
              <w:pStyle w:val="TableParagraph"/>
              <w:ind w:left="0"/>
              <w:rPr>
                <w:del w:id="5" w:author="Vicky Kibble" w:date="2021-07-16T11:58:00Z"/>
                <w:rFonts w:asciiTheme="minorHAnsi" w:hAnsiTheme="minorHAnsi" w:cstheme="minorHAnsi"/>
                <w:sz w:val="24"/>
                <w:szCs w:val="24"/>
                <w:highlight w:val="yellow"/>
              </w:rPr>
            </w:pPr>
          </w:p>
          <w:p w14:paraId="6F8EF24A" w14:textId="77777777" w:rsidR="00266294" w:rsidRPr="0099399B" w:rsidRDefault="00266294">
            <w:pPr>
              <w:pStyle w:val="TableParagraph"/>
              <w:ind w:left="0"/>
              <w:rPr>
                <w:rFonts w:asciiTheme="minorHAnsi" w:hAnsiTheme="minorHAnsi" w:cstheme="minorHAnsi"/>
                <w:sz w:val="24"/>
                <w:szCs w:val="24"/>
                <w:highlight w:val="yellow"/>
              </w:rPr>
            </w:pPr>
          </w:p>
          <w:p w14:paraId="68ACB76C" w14:textId="77777777" w:rsidR="00266294" w:rsidRPr="0099399B" w:rsidRDefault="00266294">
            <w:pPr>
              <w:pStyle w:val="TableParagraph"/>
              <w:ind w:left="0"/>
              <w:rPr>
                <w:rFonts w:asciiTheme="minorHAnsi" w:hAnsiTheme="minorHAnsi" w:cstheme="minorHAnsi"/>
                <w:sz w:val="24"/>
                <w:szCs w:val="24"/>
                <w:highlight w:val="yellow"/>
              </w:rPr>
            </w:pPr>
          </w:p>
          <w:p w14:paraId="05291F35" w14:textId="04BC4799" w:rsidR="00266294" w:rsidRPr="0099399B" w:rsidRDefault="00266294">
            <w:pPr>
              <w:pStyle w:val="TableParagraph"/>
              <w:ind w:left="0"/>
              <w:rPr>
                <w:rFonts w:asciiTheme="minorHAnsi" w:hAnsiTheme="minorHAnsi" w:cstheme="minorHAnsi"/>
                <w:sz w:val="24"/>
                <w:szCs w:val="24"/>
                <w:highlight w:val="yellow"/>
              </w:rPr>
            </w:pPr>
          </w:p>
          <w:p w14:paraId="689C84EA" w14:textId="1E7F20F2" w:rsidR="00266294" w:rsidRPr="0099399B" w:rsidRDefault="00266294">
            <w:pPr>
              <w:pStyle w:val="TableParagraph"/>
              <w:ind w:left="0"/>
              <w:rPr>
                <w:rFonts w:asciiTheme="minorHAnsi" w:hAnsiTheme="minorHAnsi" w:cstheme="minorHAnsi"/>
                <w:sz w:val="24"/>
                <w:szCs w:val="24"/>
                <w:highlight w:val="yellow"/>
              </w:rPr>
            </w:pPr>
          </w:p>
          <w:p w14:paraId="0FC911AE" w14:textId="43CD8AE2" w:rsidR="00266294"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£88.29</w:t>
            </w:r>
          </w:p>
          <w:p w14:paraId="3F55CFE7" w14:textId="77777777" w:rsidR="00563A0E" w:rsidRPr="0099399B" w:rsidRDefault="00563A0E">
            <w:pPr>
              <w:pStyle w:val="TableParagraph"/>
              <w:ind w:left="0"/>
              <w:rPr>
                <w:rFonts w:asciiTheme="minorHAnsi" w:hAnsiTheme="minorHAnsi" w:cstheme="minorHAnsi"/>
                <w:sz w:val="24"/>
                <w:szCs w:val="24"/>
                <w:highlight w:val="yellow"/>
              </w:rPr>
            </w:pPr>
          </w:p>
          <w:p w14:paraId="09172AC0" w14:textId="77777777" w:rsidR="00563A0E" w:rsidRPr="0099399B" w:rsidRDefault="00563A0E">
            <w:pPr>
              <w:pStyle w:val="TableParagraph"/>
              <w:ind w:left="0"/>
              <w:rPr>
                <w:rFonts w:asciiTheme="minorHAnsi" w:hAnsiTheme="minorHAnsi" w:cstheme="minorHAnsi"/>
                <w:sz w:val="24"/>
                <w:szCs w:val="24"/>
                <w:highlight w:val="yellow"/>
              </w:rPr>
            </w:pPr>
          </w:p>
          <w:p w14:paraId="368A7802" w14:textId="77777777" w:rsidR="00563A0E" w:rsidRPr="0099399B" w:rsidRDefault="00563A0E">
            <w:pPr>
              <w:pStyle w:val="TableParagraph"/>
              <w:ind w:left="0"/>
              <w:rPr>
                <w:rFonts w:asciiTheme="minorHAnsi" w:hAnsiTheme="minorHAnsi" w:cstheme="minorHAnsi"/>
                <w:sz w:val="24"/>
                <w:szCs w:val="24"/>
                <w:highlight w:val="yellow"/>
              </w:rPr>
            </w:pPr>
          </w:p>
          <w:p w14:paraId="1AC5D81D" w14:textId="38C81969" w:rsidR="00695942" w:rsidRPr="0099399B" w:rsidRDefault="00695942">
            <w:pPr>
              <w:pStyle w:val="TableParagraph"/>
              <w:ind w:left="0"/>
              <w:rPr>
                <w:rFonts w:asciiTheme="minorHAnsi" w:hAnsiTheme="minorHAnsi" w:cstheme="minorHAnsi"/>
                <w:sz w:val="24"/>
                <w:szCs w:val="24"/>
                <w:highlight w:val="yellow"/>
              </w:rPr>
            </w:pPr>
          </w:p>
          <w:p w14:paraId="360336B2" w14:textId="77777777" w:rsidR="00695942" w:rsidRPr="0099399B" w:rsidRDefault="00695942">
            <w:pPr>
              <w:pStyle w:val="TableParagraph"/>
              <w:ind w:left="0"/>
              <w:rPr>
                <w:rFonts w:asciiTheme="minorHAnsi" w:hAnsiTheme="minorHAnsi" w:cstheme="minorHAnsi"/>
                <w:sz w:val="24"/>
                <w:szCs w:val="24"/>
                <w:highlight w:val="yellow"/>
              </w:rPr>
            </w:pPr>
          </w:p>
          <w:p w14:paraId="63902AE7" w14:textId="77777777" w:rsidR="00695942" w:rsidRPr="0099399B" w:rsidRDefault="00695942">
            <w:pPr>
              <w:pStyle w:val="TableParagraph"/>
              <w:ind w:left="0"/>
              <w:rPr>
                <w:rFonts w:asciiTheme="minorHAnsi" w:hAnsiTheme="minorHAnsi" w:cstheme="minorHAnsi"/>
                <w:sz w:val="24"/>
                <w:szCs w:val="24"/>
                <w:highlight w:val="yellow"/>
              </w:rPr>
            </w:pPr>
          </w:p>
          <w:p w14:paraId="79368E48" w14:textId="77777777" w:rsidR="00695942" w:rsidRPr="0099399B" w:rsidRDefault="00695942">
            <w:pPr>
              <w:pStyle w:val="TableParagraph"/>
              <w:ind w:left="0"/>
              <w:rPr>
                <w:rFonts w:asciiTheme="minorHAnsi" w:hAnsiTheme="minorHAnsi" w:cstheme="minorHAnsi"/>
                <w:sz w:val="24"/>
                <w:szCs w:val="24"/>
                <w:highlight w:val="yellow"/>
              </w:rPr>
            </w:pPr>
          </w:p>
          <w:p w14:paraId="6924C3A3" w14:textId="323FA13A" w:rsidR="00695942"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£245.25</w:t>
            </w:r>
          </w:p>
          <w:p w14:paraId="30A9DD3B" w14:textId="77777777" w:rsidR="00695942" w:rsidRPr="0099399B" w:rsidDel="00856C06" w:rsidRDefault="00695942">
            <w:pPr>
              <w:pStyle w:val="TableParagraph"/>
              <w:ind w:left="0"/>
              <w:rPr>
                <w:del w:id="6" w:author="Vicky Kibble" w:date="2021-07-16T11:59:00Z"/>
                <w:rFonts w:asciiTheme="minorHAnsi" w:hAnsiTheme="minorHAnsi" w:cstheme="minorHAnsi"/>
                <w:sz w:val="24"/>
                <w:szCs w:val="24"/>
                <w:highlight w:val="yellow"/>
              </w:rPr>
            </w:pPr>
          </w:p>
          <w:p w14:paraId="2970107E" w14:textId="77777777" w:rsidR="00695942" w:rsidRPr="0099399B" w:rsidRDefault="00695942">
            <w:pPr>
              <w:pStyle w:val="TableParagraph"/>
              <w:ind w:left="0"/>
              <w:rPr>
                <w:rFonts w:asciiTheme="minorHAnsi" w:hAnsiTheme="minorHAnsi" w:cstheme="minorHAnsi"/>
                <w:sz w:val="24"/>
                <w:szCs w:val="24"/>
                <w:highlight w:val="yellow"/>
              </w:rPr>
            </w:pPr>
          </w:p>
          <w:p w14:paraId="304BB316" w14:textId="77777777" w:rsidR="00563A0E" w:rsidRPr="0099399B" w:rsidRDefault="00563A0E">
            <w:pPr>
              <w:pStyle w:val="TableParagraph"/>
              <w:ind w:left="0"/>
              <w:rPr>
                <w:rFonts w:asciiTheme="minorHAnsi" w:hAnsiTheme="minorHAnsi" w:cstheme="minorHAnsi"/>
                <w:sz w:val="24"/>
                <w:szCs w:val="24"/>
                <w:highlight w:val="yellow"/>
              </w:rPr>
            </w:pPr>
          </w:p>
          <w:p w14:paraId="237F48B1" w14:textId="632223C3" w:rsidR="00695942" w:rsidRPr="0099399B" w:rsidRDefault="00695942">
            <w:pPr>
              <w:pStyle w:val="TableParagraph"/>
              <w:ind w:left="0"/>
              <w:rPr>
                <w:rFonts w:asciiTheme="minorHAnsi" w:hAnsiTheme="minorHAnsi" w:cstheme="minorHAnsi"/>
                <w:sz w:val="24"/>
                <w:szCs w:val="24"/>
              </w:rPr>
            </w:pPr>
          </w:p>
          <w:p w14:paraId="2FC2E8B3" w14:textId="6772EB06" w:rsidR="00563A0E"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£1098.72</w:t>
            </w:r>
          </w:p>
          <w:p w14:paraId="5DA6B68B" w14:textId="77777777" w:rsidR="00695942" w:rsidRPr="0099399B" w:rsidRDefault="00695942">
            <w:pPr>
              <w:pStyle w:val="TableParagraph"/>
              <w:ind w:left="0"/>
              <w:rPr>
                <w:rFonts w:asciiTheme="minorHAnsi" w:hAnsiTheme="minorHAnsi" w:cstheme="minorHAnsi"/>
                <w:sz w:val="24"/>
                <w:szCs w:val="24"/>
              </w:rPr>
            </w:pPr>
          </w:p>
          <w:p w14:paraId="60C25EFE" w14:textId="77777777" w:rsidR="00695942" w:rsidRPr="0099399B" w:rsidRDefault="00695942">
            <w:pPr>
              <w:pStyle w:val="TableParagraph"/>
              <w:ind w:left="0"/>
              <w:rPr>
                <w:rFonts w:asciiTheme="minorHAnsi" w:hAnsiTheme="minorHAnsi" w:cstheme="minorHAnsi"/>
                <w:sz w:val="24"/>
                <w:szCs w:val="24"/>
              </w:rPr>
            </w:pPr>
          </w:p>
          <w:p w14:paraId="2850578D" w14:textId="77777777" w:rsidR="00695942" w:rsidRPr="0099399B" w:rsidRDefault="00695942">
            <w:pPr>
              <w:pStyle w:val="TableParagraph"/>
              <w:ind w:left="0"/>
              <w:rPr>
                <w:rFonts w:asciiTheme="minorHAnsi" w:hAnsiTheme="minorHAnsi" w:cstheme="minorHAnsi"/>
                <w:sz w:val="24"/>
                <w:szCs w:val="24"/>
              </w:rPr>
            </w:pPr>
          </w:p>
          <w:p w14:paraId="57C6D87A" w14:textId="19637C70" w:rsidR="00695942" w:rsidRPr="0099399B" w:rsidRDefault="00695942">
            <w:pPr>
              <w:pStyle w:val="TableParagraph"/>
              <w:ind w:left="0"/>
              <w:rPr>
                <w:rFonts w:asciiTheme="minorHAnsi" w:hAnsiTheme="minorHAnsi" w:cstheme="minorHAnsi"/>
                <w:sz w:val="24"/>
                <w:szCs w:val="24"/>
              </w:rPr>
            </w:pPr>
          </w:p>
        </w:tc>
        <w:tc>
          <w:tcPr>
            <w:tcW w:w="3497" w:type="dxa"/>
          </w:tcPr>
          <w:p w14:paraId="741CB69B" w14:textId="137262D8" w:rsidR="00397BDD" w:rsidRPr="0099399B" w:rsidRDefault="00695942">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 xml:space="preserve">All children know that being physically active is part of leading a healthy active </w:t>
            </w:r>
            <w:r w:rsidR="00A601E6" w:rsidRPr="0099399B">
              <w:rPr>
                <w:rFonts w:asciiTheme="minorHAnsi" w:hAnsiTheme="minorHAnsi" w:cstheme="minorHAnsi"/>
                <w:sz w:val="24"/>
                <w:szCs w:val="24"/>
              </w:rPr>
              <w:t>lifestyle</w:t>
            </w:r>
            <w:r w:rsidRPr="0099399B">
              <w:rPr>
                <w:rFonts w:asciiTheme="minorHAnsi" w:hAnsiTheme="minorHAnsi" w:cstheme="minorHAnsi"/>
                <w:sz w:val="24"/>
                <w:szCs w:val="24"/>
              </w:rPr>
              <w:t xml:space="preserve">. In a recent pupil voice, pupils stated that being physically active can help by </w:t>
            </w:r>
          </w:p>
          <w:p w14:paraId="4D10F347" w14:textId="3839F4BD" w:rsidR="00695942" w:rsidRPr="0099399B" w:rsidRDefault="00695942">
            <w:pPr>
              <w:pStyle w:val="TableParagraph"/>
              <w:ind w:left="0"/>
              <w:rPr>
                <w:rFonts w:asciiTheme="minorHAnsi" w:hAnsiTheme="minorHAnsi" w:cstheme="minorHAnsi"/>
                <w:sz w:val="24"/>
                <w:szCs w:val="24"/>
              </w:rPr>
            </w:pPr>
            <w:r w:rsidRPr="0099399B">
              <w:rPr>
                <w:rFonts w:asciiTheme="minorHAnsi" w:hAnsiTheme="minorHAnsi" w:cstheme="minorHAnsi"/>
                <w:noProof/>
                <w:sz w:val="24"/>
                <w:szCs w:val="24"/>
                <w:lang w:eastAsia="en-GB"/>
              </w:rPr>
              <w:drawing>
                <wp:inline distT="0" distB="0" distL="0" distR="0" wp14:anchorId="226EC8DC" wp14:editId="0F1C5D5E">
                  <wp:extent cx="2087245" cy="42037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7245" cy="420370"/>
                          </a:xfrm>
                          <a:prstGeom prst="rect">
                            <a:avLst/>
                          </a:prstGeom>
                        </pic:spPr>
                      </pic:pic>
                    </a:graphicData>
                  </a:graphic>
                </wp:inline>
              </w:drawing>
            </w:r>
          </w:p>
          <w:p w14:paraId="7E3BD1DB" w14:textId="77777777" w:rsidR="00695942" w:rsidRPr="0099399B" w:rsidRDefault="00695942">
            <w:pPr>
              <w:pStyle w:val="TableParagraph"/>
              <w:ind w:left="0"/>
              <w:rPr>
                <w:rFonts w:asciiTheme="minorHAnsi" w:hAnsiTheme="minorHAnsi" w:cstheme="minorHAnsi"/>
                <w:sz w:val="24"/>
                <w:szCs w:val="24"/>
              </w:rPr>
            </w:pPr>
          </w:p>
          <w:p w14:paraId="7495D80F" w14:textId="237AF4CA" w:rsidR="00695942" w:rsidRPr="0099399B" w:rsidRDefault="00695942">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During pupil voice</w:t>
            </w:r>
            <w:r w:rsidR="00124BAD" w:rsidRPr="0099399B">
              <w:rPr>
                <w:rFonts w:asciiTheme="minorHAnsi" w:hAnsiTheme="minorHAnsi" w:cstheme="minorHAnsi"/>
                <w:sz w:val="24"/>
                <w:szCs w:val="24"/>
              </w:rPr>
              <w:t xml:space="preserve">, </w:t>
            </w:r>
            <w:r w:rsidRPr="0099399B">
              <w:rPr>
                <w:rFonts w:asciiTheme="minorHAnsi" w:hAnsiTheme="minorHAnsi" w:cstheme="minorHAnsi"/>
                <w:sz w:val="24"/>
                <w:szCs w:val="24"/>
              </w:rPr>
              <w:t>all children feel like they enjoy</w:t>
            </w:r>
            <w:r w:rsidR="00A601E6" w:rsidRPr="0099399B">
              <w:rPr>
                <w:rFonts w:asciiTheme="minorHAnsi" w:hAnsiTheme="minorHAnsi" w:cstheme="minorHAnsi"/>
                <w:sz w:val="24"/>
                <w:szCs w:val="24"/>
              </w:rPr>
              <w:t xml:space="preserve"> and</w:t>
            </w:r>
            <w:r w:rsidRPr="0099399B">
              <w:rPr>
                <w:rFonts w:asciiTheme="minorHAnsi" w:hAnsiTheme="minorHAnsi" w:cstheme="minorHAnsi"/>
                <w:sz w:val="24"/>
                <w:szCs w:val="24"/>
              </w:rPr>
              <w:t xml:space="preserve"> succeed in PE</w:t>
            </w:r>
          </w:p>
          <w:p w14:paraId="1D676E0F" w14:textId="77777777" w:rsidR="00695942" w:rsidRPr="0099399B" w:rsidRDefault="00695942">
            <w:pPr>
              <w:pStyle w:val="TableParagraph"/>
              <w:ind w:left="0"/>
              <w:rPr>
                <w:rFonts w:asciiTheme="minorHAnsi" w:hAnsiTheme="minorHAnsi" w:cstheme="minorHAnsi"/>
                <w:noProof/>
                <w:sz w:val="24"/>
                <w:szCs w:val="24"/>
              </w:rPr>
            </w:pPr>
            <w:r w:rsidRPr="0099399B">
              <w:rPr>
                <w:rFonts w:asciiTheme="minorHAnsi" w:hAnsiTheme="minorHAnsi" w:cstheme="minorHAnsi"/>
                <w:noProof/>
                <w:sz w:val="24"/>
                <w:szCs w:val="24"/>
                <w:lang w:eastAsia="en-GB"/>
              </w:rPr>
              <w:drawing>
                <wp:inline distT="0" distB="0" distL="0" distR="0" wp14:anchorId="425021D9" wp14:editId="037A6917">
                  <wp:extent cx="1180619" cy="1272209"/>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87605" cy="1279737"/>
                          </a:xfrm>
                          <a:prstGeom prst="rect">
                            <a:avLst/>
                          </a:prstGeom>
                        </pic:spPr>
                      </pic:pic>
                    </a:graphicData>
                  </a:graphic>
                </wp:inline>
              </w:drawing>
            </w:r>
            <w:r w:rsidRPr="0099399B">
              <w:rPr>
                <w:rFonts w:asciiTheme="minorHAnsi" w:hAnsiTheme="minorHAnsi" w:cstheme="minorHAnsi"/>
                <w:noProof/>
                <w:sz w:val="24"/>
                <w:szCs w:val="24"/>
              </w:rPr>
              <w:t xml:space="preserve"> </w:t>
            </w:r>
            <w:r w:rsidRPr="0099399B">
              <w:rPr>
                <w:rFonts w:asciiTheme="minorHAnsi" w:hAnsiTheme="minorHAnsi" w:cstheme="minorHAnsi"/>
                <w:noProof/>
                <w:sz w:val="24"/>
                <w:szCs w:val="24"/>
                <w:lang w:eastAsia="en-GB"/>
              </w:rPr>
              <w:drawing>
                <wp:inline distT="0" distB="0" distL="0" distR="0" wp14:anchorId="568AE42B" wp14:editId="775CADD1">
                  <wp:extent cx="834887" cy="834887"/>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1507" cy="841507"/>
                          </a:xfrm>
                          <a:prstGeom prst="rect">
                            <a:avLst/>
                          </a:prstGeom>
                        </pic:spPr>
                      </pic:pic>
                    </a:graphicData>
                  </a:graphic>
                </wp:inline>
              </w:drawing>
            </w:r>
          </w:p>
          <w:p w14:paraId="2C0C9CBD" w14:textId="77777777" w:rsidR="00124BAD" w:rsidRPr="0099399B" w:rsidRDefault="00124BAD">
            <w:pPr>
              <w:pStyle w:val="TableParagraph"/>
              <w:ind w:left="0"/>
              <w:rPr>
                <w:rFonts w:asciiTheme="minorHAnsi" w:hAnsiTheme="minorHAnsi" w:cstheme="minorHAnsi"/>
                <w:noProof/>
                <w:sz w:val="24"/>
                <w:szCs w:val="24"/>
              </w:rPr>
            </w:pPr>
          </w:p>
          <w:p w14:paraId="53D3D3CE" w14:textId="4B9450C0" w:rsidR="00124BAD" w:rsidRPr="0099399B" w:rsidRDefault="00124BAD">
            <w:pPr>
              <w:pStyle w:val="TableParagraph"/>
              <w:ind w:left="0"/>
              <w:rPr>
                <w:rFonts w:asciiTheme="minorHAnsi" w:hAnsiTheme="minorHAnsi" w:cstheme="minorHAnsi"/>
                <w:noProof/>
                <w:sz w:val="24"/>
                <w:szCs w:val="24"/>
              </w:rPr>
            </w:pPr>
            <w:r w:rsidRPr="0099399B">
              <w:rPr>
                <w:rFonts w:asciiTheme="minorHAnsi" w:hAnsiTheme="minorHAnsi" w:cstheme="minorHAnsi"/>
                <w:noProof/>
                <w:sz w:val="24"/>
                <w:szCs w:val="24"/>
              </w:rPr>
              <w:t xml:space="preserve">During parent voice, a large proportion of parents belive their </w:t>
            </w:r>
            <w:r w:rsidRPr="0099399B">
              <w:rPr>
                <w:rFonts w:asciiTheme="minorHAnsi" w:hAnsiTheme="minorHAnsi" w:cstheme="minorHAnsi"/>
                <w:noProof/>
                <w:sz w:val="24"/>
                <w:szCs w:val="24"/>
              </w:rPr>
              <w:lastRenderedPageBreak/>
              <w:t>child’s phycial activity levels have increased since the return to school</w:t>
            </w:r>
          </w:p>
          <w:p w14:paraId="0FE30256" w14:textId="77777777" w:rsidR="00124BAD" w:rsidRPr="0099399B" w:rsidRDefault="00124BAD">
            <w:pPr>
              <w:pStyle w:val="TableParagraph"/>
              <w:ind w:left="0"/>
              <w:rPr>
                <w:rFonts w:asciiTheme="minorHAnsi" w:hAnsiTheme="minorHAnsi" w:cstheme="minorHAnsi"/>
                <w:noProof/>
                <w:sz w:val="24"/>
                <w:szCs w:val="24"/>
              </w:rPr>
            </w:pPr>
            <w:r w:rsidRPr="0099399B">
              <w:rPr>
                <w:rFonts w:asciiTheme="minorHAnsi" w:hAnsiTheme="minorHAnsi" w:cstheme="minorHAnsi"/>
                <w:noProof/>
                <w:sz w:val="24"/>
                <w:szCs w:val="24"/>
                <w:lang w:eastAsia="en-GB"/>
              </w:rPr>
              <w:drawing>
                <wp:inline distT="0" distB="0" distL="0" distR="0" wp14:anchorId="10B630F8" wp14:editId="4AEBE535">
                  <wp:extent cx="1105231" cy="8642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0741" cy="868595"/>
                          </a:xfrm>
                          <a:prstGeom prst="rect">
                            <a:avLst/>
                          </a:prstGeom>
                        </pic:spPr>
                      </pic:pic>
                    </a:graphicData>
                  </a:graphic>
                </wp:inline>
              </w:drawing>
            </w:r>
            <w:r w:rsidRPr="0099399B">
              <w:rPr>
                <w:rFonts w:asciiTheme="minorHAnsi" w:hAnsiTheme="minorHAnsi" w:cstheme="minorHAnsi"/>
                <w:noProof/>
                <w:sz w:val="24"/>
                <w:szCs w:val="24"/>
              </w:rPr>
              <w:t xml:space="preserve"> </w:t>
            </w:r>
            <w:r w:rsidRPr="0099399B">
              <w:rPr>
                <w:rFonts w:asciiTheme="minorHAnsi" w:hAnsiTheme="minorHAnsi" w:cstheme="minorHAnsi"/>
                <w:noProof/>
                <w:sz w:val="24"/>
                <w:szCs w:val="24"/>
                <w:lang w:eastAsia="en-GB"/>
              </w:rPr>
              <w:drawing>
                <wp:inline distT="0" distB="0" distL="0" distR="0" wp14:anchorId="2D4793C0" wp14:editId="2C002AF4">
                  <wp:extent cx="440845" cy="43690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0742" cy="456627"/>
                          </a:xfrm>
                          <a:prstGeom prst="rect">
                            <a:avLst/>
                          </a:prstGeom>
                        </pic:spPr>
                      </pic:pic>
                    </a:graphicData>
                  </a:graphic>
                </wp:inline>
              </w:drawing>
            </w:r>
          </w:p>
          <w:p w14:paraId="512080FD" w14:textId="1AFECD66" w:rsidR="00124BAD" w:rsidRPr="0099399B" w:rsidRDefault="00124BAD">
            <w:pPr>
              <w:pStyle w:val="TableParagraph"/>
              <w:ind w:left="0"/>
              <w:rPr>
                <w:rFonts w:asciiTheme="minorHAnsi" w:hAnsiTheme="minorHAnsi" w:cstheme="minorHAnsi"/>
                <w:noProof/>
                <w:sz w:val="24"/>
                <w:szCs w:val="24"/>
              </w:rPr>
            </w:pPr>
          </w:p>
          <w:p w14:paraId="7259032F" w14:textId="3C74261A" w:rsidR="00124BAD" w:rsidRPr="0099399B" w:rsidRDefault="00124BAD">
            <w:pPr>
              <w:pStyle w:val="TableParagraph"/>
              <w:ind w:left="0"/>
              <w:rPr>
                <w:rFonts w:asciiTheme="minorHAnsi" w:hAnsiTheme="minorHAnsi" w:cstheme="minorHAnsi"/>
                <w:noProof/>
                <w:sz w:val="24"/>
                <w:szCs w:val="24"/>
              </w:rPr>
            </w:pPr>
            <w:r w:rsidRPr="0099399B">
              <w:rPr>
                <w:rFonts w:asciiTheme="minorHAnsi" w:hAnsiTheme="minorHAnsi" w:cstheme="minorHAnsi"/>
                <w:noProof/>
                <w:sz w:val="24"/>
                <w:szCs w:val="24"/>
              </w:rPr>
              <w:t xml:space="preserve">A range of sporting applications have been offered across the school. When pupils were asked about their favourite areas of PE, OAA has proved popular. This is an area of physical education that develops the cognitive domain and often appeals to different chidlren. </w:t>
            </w:r>
          </w:p>
          <w:p w14:paraId="25DF9DC4" w14:textId="6C0B2420" w:rsidR="00124BAD" w:rsidRPr="0099399B" w:rsidRDefault="00124BAD">
            <w:pPr>
              <w:pStyle w:val="TableParagraph"/>
              <w:ind w:left="0"/>
              <w:rPr>
                <w:rFonts w:asciiTheme="minorHAnsi" w:hAnsiTheme="minorHAnsi" w:cstheme="minorHAnsi"/>
                <w:noProof/>
                <w:sz w:val="24"/>
                <w:szCs w:val="24"/>
              </w:rPr>
            </w:pPr>
            <w:r w:rsidRPr="0099399B">
              <w:rPr>
                <w:rFonts w:asciiTheme="minorHAnsi" w:hAnsiTheme="minorHAnsi" w:cstheme="minorHAnsi"/>
                <w:noProof/>
                <w:sz w:val="24"/>
                <w:szCs w:val="24"/>
                <w:lang w:eastAsia="en-GB"/>
              </w:rPr>
              <w:drawing>
                <wp:inline distT="0" distB="0" distL="0" distR="0" wp14:anchorId="0275C7B4" wp14:editId="0C35A282">
                  <wp:extent cx="1192695" cy="12822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12640" cy="1303667"/>
                          </a:xfrm>
                          <a:prstGeom prst="rect">
                            <a:avLst/>
                          </a:prstGeom>
                        </pic:spPr>
                      </pic:pic>
                    </a:graphicData>
                  </a:graphic>
                </wp:inline>
              </w:drawing>
            </w:r>
          </w:p>
          <w:p w14:paraId="0BD74E91" w14:textId="77777777" w:rsidR="00124BAD" w:rsidRPr="0099399B" w:rsidRDefault="00124BAD">
            <w:pPr>
              <w:pStyle w:val="TableParagraph"/>
              <w:ind w:left="0"/>
              <w:rPr>
                <w:rFonts w:asciiTheme="minorHAnsi" w:hAnsiTheme="minorHAnsi" w:cstheme="minorHAnsi"/>
                <w:sz w:val="24"/>
                <w:szCs w:val="24"/>
              </w:rPr>
            </w:pPr>
            <w:r w:rsidRPr="0099399B">
              <w:rPr>
                <w:rFonts w:asciiTheme="minorHAnsi" w:hAnsiTheme="minorHAnsi" w:cstheme="minorHAnsi"/>
                <w:noProof/>
                <w:sz w:val="24"/>
                <w:szCs w:val="24"/>
                <w:lang w:eastAsia="en-GB"/>
              </w:rPr>
              <w:drawing>
                <wp:inline distT="0" distB="0" distL="0" distR="0" wp14:anchorId="0B56AD22" wp14:editId="49FDAE31">
                  <wp:extent cx="2035533" cy="123868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656"/>
                          <a:stretch/>
                        </pic:blipFill>
                        <pic:spPr bwMode="auto">
                          <a:xfrm>
                            <a:off x="0" y="0"/>
                            <a:ext cx="2050517" cy="1247803"/>
                          </a:xfrm>
                          <a:prstGeom prst="rect">
                            <a:avLst/>
                          </a:prstGeom>
                          <a:ln>
                            <a:noFill/>
                          </a:ln>
                          <a:extLst>
                            <a:ext uri="{53640926-AAD7-44D8-BBD7-CCE9431645EC}">
                              <a14:shadowObscured xmlns:a14="http://schemas.microsoft.com/office/drawing/2010/main"/>
                            </a:ext>
                          </a:extLst>
                        </pic:spPr>
                      </pic:pic>
                    </a:graphicData>
                  </a:graphic>
                </wp:inline>
              </w:drawing>
            </w:r>
          </w:p>
          <w:p w14:paraId="0814809E" w14:textId="77777777" w:rsidR="0008091B" w:rsidRPr="0099399B" w:rsidRDefault="0008091B">
            <w:pPr>
              <w:pStyle w:val="TableParagraph"/>
              <w:ind w:left="0"/>
              <w:rPr>
                <w:rFonts w:asciiTheme="minorHAnsi" w:hAnsiTheme="minorHAnsi" w:cstheme="minorHAnsi"/>
                <w:sz w:val="24"/>
                <w:szCs w:val="24"/>
              </w:rPr>
            </w:pPr>
          </w:p>
          <w:p w14:paraId="026B9239" w14:textId="6D798C7A" w:rsidR="0008091B" w:rsidRPr="0099399B" w:rsidRDefault="0008091B">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As a normal competition timetable has not been able to be run this year, we arranged our own inclusive competitions and encouraged all children to engage </w:t>
            </w:r>
            <w:r w:rsidRPr="0099399B">
              <w:rPr>
                <w:rFonts w:asciiTheme="minorHAnsi" w:hAnsiTheme="minorHAnsi" w:cstheme="minorHAnsi"/>
                <w:sz w:val="24"/>
                <w:szCs w:val="24"/>
              </w:rPr>
              <w:lastRenderedPageBreak/>
              <w:t xml:space="preserve">in the virtual competitions set by the School Sports Partnership leaders. </w:t>
            </w:r>
          </w:p>
        </w:tc>
        <w:tc>
          <w:tcPr>
            <w:tcW w:w="2944" w:type="dxa"/>
          </w:tcPr>
          <w:p w14:paraId="2DD89452" w14:textId="77777777" w:rsidR="00397BDD" w:rsidRPr="0099399B" w:rsidRDefault="0008091B">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 xml:space="preserve">Continue to offer a range of sporting applications. </w:t>
            </w:r>
          </w:p>
          <w:p w14:paraId="7A147358" w14:textId="77777777" w:rsidR="0008091B" w:rsidRPr="0099399B" w:rsidRDefault="0008091B">
            <w:pPr>
              <w:pStyle w:val="TableParagraph"/>
              <w:ind w:left="0"/>
              <w:rPr>
                <w:rFonts w:asciiTheme="minorHAnsi" w:hAnsiTheme="minorHAnsi" w:cstheme="minorHAnsi"/>
                <w:sz w:val="24"/>
                <w:szCs w:val="24"/>
              </w:rPr>
            </w:pPr>
          </w:p>
          <w:p w14:paraId="299C9C72" w14:textId="77777777" w:rsidR="0008091B" w:rsidRPr="0099399B" w:rsidRDefault="0008091B">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Explore additional racket sport applications. </w:t>
            </w:r>
            <w:proofErr w:type="gramStart"/>
            <w:r w:rsidRPr="0099399B">
              <w:rPr>
                <w:rFonts w:asciiTheme="minorHAnsi" w:hAnsiTheme="minorHAnsi" w:cstheme="minorHAnsi"/>
                <w:sz w:val="24"/>
                <w:szCs w:val="24"/>
              </w:rPr>
              <w:t>E.g.</w:t>
            </w:r>
            <w:proofErr w:type="gramEnd"/>
            <w:r w:rsidRPr="0099399B">
              <w:rPr>
                <w:rFonts w:asciiTheme="minorHAnsi" w:hAnsiTheme="minorHAnsi" w:cstheme="minorHAnsi"/>
                <w:sz w:val="24"/>
                <w:szCs w:val="24"/>
              </w:rPr>
              <w:t xml:space="preserve"> table tennis. </w:t>
            </w:r>
          </w:p>
          <w:p w14:paraId="15BDFC59" w14:textId="77777777" w:rsidR="0008091B" w:rsidRPr="0099399B" w:rsidRDefault="0008091B">
            <w:pPr>
              <w:pStyle w:val="TableParagraph"/>
              <w:ind w:left="0"/>
              <w:rPr>
                <w:rFonts w:asciiTheme="minorHAnsi" w:hAnsiTheme="minorHAnsi" w:cstheme="minorHAnsi"/>
                <w:sz w:val="24"/>
                <w:szCs w:val="24"/>
              </w:rPr>
            </w:pPr>
          </w:p>
          <w:p w14:paraId="0E64FCDE" w14:textId="5A22FA66" w:rsidR="0008091B" w:rsidRPr="0099399B" w:rsidRDefault="0008091B">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Explore tennis CPD opportunities. </w:t>
            </w:r>
          </w:p>
          <w:p w14:paraId="2F407666" w14:textId="77777777" w:rsidR="0008091B" w:rsidRPr="0099399B" w:rsidRDefault="0008091B">
            <w:pPr>
              <w:pStyle w:val="TableParagraph"/>
              <w:ind w:left="0"/>
              <w:rPr>
                <w:rFonts w:asciiTheme="minorHAnsi" w:hAnsiTheme="minorHAnsi" w:cstheme="minorHAnsi"/>
                <w:sz w:val="24"/>
                <w:szCs w:val="24"/>
              </w:rPr>
            </w:pPr>
          </w:p>
          <w:p w14:paraId="3E0D4508" w14:textId="77777777" w:rsidR="0008091B" w:rsidRPr="0099399B" w:rsidRDefault="0008091B">
            <w:pPr>
              <w:pStyle w:val="TableParagraph"/>
              <w:ind w:left="0"/>
              <w:rPr>
                <w:rFonts w:asciiTheme="minorHAnsi" w:hAnsiTheme="minorHAnsi" w:cstheme="minorHAnsi"/>
                <w:sz w:val="24"/>
                <w:szCs w:val="24"/>
              </w:rPr>
            </w:pPr>
          </w:p>
          <w:p w14:paraId="73D53646" w14:textId="4DF6119E" w:rsidR="0008091B" w:rsidRPr="0099399B" w:rsidRDefault="0008091B">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Continue to offer a range of sporting competitions for all pupils not just G&amp;T pupils. </w:t>
            </w:r>
          </w:p>
        </w:tc>
      </w:tr>
    </w:tbl>
    <w:p w14:paraId="10E927EA" w14:textId="200A1E7B" w:rsidR="00397BDD" w:rsidRDefault="00D62173">
      <w:pPr>
        <w:rPr>
          <w:rFonts w:ascii="Times New Roman"/>
          <w:sz w:val="24"/>
        </w:rPr>
        <w:sectPr w:rsidR="00397BDD">
          <w:pgSz w:w="16840" w:h="11910" w:orient="landscape"/>
          <w:pgMar w:top="420" w:right="0" w:bottom="780" w:left="0" w:header="0" w:footer="438" w:gutter="0"/>
          <w:cols w:space="720"/>
        </w:sectPr>
      </w:pPr>
      <w:r>
        <w:rPr>
          <w:rFonts w:ascii="Times New Roman"/>
          <w:sz w:val="24"/>
        </w:rPr>
        <w:lastRenderedPageBreak/>
        <w: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6D00421" w14:textId="77777777">
        <w:trPr>
          <w:trHeight w:val="383"/>
        </w:trPr>
        <w:tc>
          <w:tcPr>
            <w:tcW w:w="12302" w:type="dxa"/>
            <w:gridSpan w:val="4"/>
            <w:vMerge w:val="restart"/>
          </w:tcPr>
          <w:p w14:paraId="5BACF45A" w14:textId="77777777" w:rsidR="00397BDD" w:rsidRPr="0099399B" w:rsidRDefault="006C016C">
            <w:pPr>
              <w:pStyle w:val="TableParagraph"/>
              <w:spacing w:line="257" w:lineRule="exact"/>
              <w:ind w:left="28"/>
              <w:rPr>
                <w:rFonts w:asciiTheme="minorHAnsi" w:hAnsiTheme="minorHAnsi" w:cstheme="minorHAnsi"/>
                <w:sz w:val="24"/>
                <w:szCs w:val="24"/>
              </w:rPr>
            </w:pPr>
            <w:r w:rsidRPr="0099399B">
              <w:rPr>
                <w:rFonts w:asciiTheme="minorHAnsi" w:hAnsiTheme="minorHAnsi" w:cstheme="minorHAnsi"/>
                <w:b/>
                <w:color w:val="007F97"/>
                <w:sz w:val="24"/>
                <w:szCs w:val="24"/>
              </w:rPr>
              <w:t>Key</w:t>
            </w:r>
            <w:r w:rsidRPr="0099399B">
              <w:rPr>
                <w:rFonts w:asciiTheme="minorHAnsi" w:hAnsiTheme="minorHAnsi" w:cstheme="minorHAnsi"/>
                <w:b/>
                <w:color w:val="007F97"/>
                <w:spacing w:val="-5"/>
                <w:sz w:val="24"/>
                <w:szCs w:val="24"/>
              </w:rPr>
              <w:t xml:space="preserve"> </w:t>
            </w:r>
            <w:r w:rsidRPr="0099399B">
              <w:rPr>
                <w:rFonts w:asciiTheme="minorHAnsi" w:hAnsiTheme="minorHAnsi" w:cstheme="minorHAnsi"/>
                <w:b/>
                <w:color w:val="007F97"/>
                <w:sz w:val="24"/>
                <w:szCs w:val="24"/>
              </w:rPr>
              <w:t>indicator</w:t>
            </w:r>
            <w:r w:rsidRPr="0099399B">
              <w:rPr>
                <w:rFonts w:asciiTheme="minorHAnsi" w:hAnsiTheme="minorHAnsi" w:cstheme="minorHAnsi"/>
                <w:b/>
                <w:color w:val="007F97"/>
                <w:spacing w:val="-4"/>
                <w:sz w:val="24"/>
                <w:szCs w:val="24"/>
              </w:rPr>
              <w:t xml:space="preserve"> </w:t>
            </w:r>
            <w:r w:rsidRPr="0099399B">
              <w:rPr>
                <w:rFonts w:asciiTheme="minorHAnsi" w:hAnsiTheme="minorHAnsi" w:cstheme="minorHAnsi"/>
                <w:b/>
                <w:color w:val="007F97"/>
                <w:sz w:val="24"/>
                <w:szCs w:val="24"/>
              </w:rPr>
              <w:t>3:</w:t>
            </w:r>
            <w:r w:rsidRPr="0099399B">
              <w:rPr>
                <w:rFonts w:asciiTheme="minorHAnsi" w:hAnsiTheme="minorHAnsi" w:cstheme="minorHAnsi"/>
                <w:b/>
                <w:color w:val="007F97"/>
                <w:spacing w:val="-5"/>
                <w:sz w:val="24"/>
                <w:szCs w:val="24"/>
              </w:rPr>
              <w:t xml:space="preserve"> </w:t>
            </w:r>
            <w:r w:rsidRPr="0099399B">
              <w:rPr>
                <w:rFonts w:asciiTheme="minorHAnsi" w:hAnsiTheme="minorHAnsi" w:cstheme="minorHAnsi"/>
                <w:color w:val="007F97"/>
                <w:sz w:val="24"/>
                <w:szCs w:val="24"/>
              </w:rPr>
              <w:t>Increased</w:t>
            </w:r>
            <w:r w:rsidRPr="0099399B">
              <w:rPr>
                <w:rFonts w:asciiTheme="minorHAnsi" w:hAnsiTheme="minorHAnsi" w:cstheme="minorHAnsi"/>
                <w:color w:val="007F97"/>
                <w:spacing w:val="-4"/>
                <w:sz w:val="24"/>
                <w:szCs w:val="24"/>
              </w:rPr>
              <w:t xml:space="preserve"> </w:t>
            </w:r>
            <w:r w:rsidRPr="0099399B">
              <w:rPr>
                <w:rFonts w:asciiTheme="minorHAnsi" w:hAnsiTheme="minorHAnsi" w:cstheme="minorHAnsi"/>
                <w:color w:val="007F97"/>
                <w:sz w:val="24"/>
                <w:szCs w:val="24"/>
              </w:rPr>
              <w:t>confidence,</w:t>
            </w:r>
            <w:r w:rsidRPr="0099399B">
              <w:rPr>
                <w:rFonts w:asciiTheme="minorHAnsi" w:hAnsiTheme="minorHAnsi" w:cstheme="minorHAnsi"/>
                <w:color w:val="007F97"/>
                <w:spacing w:val="-4"/>
                <w:sz w:val="24"/>
                <w:szCs w:val="24"/>
              </w:rPr>
              <w:t xml:space="preserve"> </w:t>
            </w:r>
            <w:proofErr w:type="gramStart"/>
            <w:r w:rsidRPr="0099399B">
              <w:rPr>
                <w:rFonts w:asciiTheme="minorHAnsi" w:hAnsiTheme="minorHAnsi" w:cstheme="minorHAnsi"/>
                <w:color w:val="007F97"/>
                <w:sz w:val="24"/>
                <w:szCs w:val="24"/>
              </w:rPr>
              <w:t>knowledge</w:t>
            </w:r>
            <w:proofErr w:type="gramEnd"/>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and</w:t>
            </w:r>
            <w:r w:rsidRPr="0099399B">
              <w:rPr>
                <w:rFonts w:asciiTheme="minorHAnsi" w:hAnsiTheme="minorHAnsi" w:cstheme="minorHAnsi"/>
                <w:color w:val="007F97"/>
                <w:spacing w:val="-4"/>
                <w:sz w:val="24"/>
                <w:szCs w:val="24"/>
              </w:rPr>
              <w:t xml:space="preserve"> </w:t>
            </w:r>
            <w:r w:rsidRPr="0099399B">
              <w:rPr>
                <w:rFonts w:asciiTheme="minorHAnsi" w:hAnsiTheme="minorHAnsi" w:cstheme="minorHAnsi"/>
                <w:color w:val="007F97"/>
                <w:sz w:val="24"/>
                <w:szCs w:val="24"/>
              </w:rPr>
              <w:t>skills</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of</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all</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staff</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in</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teaching</w:t>
            </w:r>
            <w:r w:rsidRPr="0099399B">
              <w:rPr>
                <w:rFonts w:asciiTheme="minorHAnsi" w:hAnsiTheme="minorHAnsi" w:cstheme="minorHAnsi"/>
                <w:color w:val="007F97"/>
                <w:spacing w:val="-4"/>
                <w:sz w:val="24"/>
                <w:szCs w:val="24"/>
              </w:rPr>
              <w:t xml:space="preserve"> </w:t>
            </w:r>
            <w:r w:rsidRPr="0099399B">
              <w:rPr>
                <w:rFonts w:asciiTheme="minorHAnsi" w:hAnsiTheme="minorHAnsi" w:cstheme="minorHAnsi"/>
                <w:color w:val="007F97"/>
                <w:sz w:val="24"/>
                <w:szCs w:val="24"/>
              </w:rPr>
              <w:t>PE</w:t>
            </w:r>
            <w:r w:rsidRPr="0099399B">
              <w:rPr>
                <w:rFonts w:asciiTheme="minorHAnsi" w:hAnsiTheme="minorHAnsi" w:cstheme="minorHAnsi"/>
                <w:color w:val="007F97"/>
                <w:spacing w:val="-4"/>
                <w:sz w:val="24"/>
                <w:szCs w:val="24"/>
              </w:rPr>
              <w:t xml:space="preserve"> </w:t>
            </w:r>
            <w:r w:rsidRPr="0099399B">
              <w:rPr>
                <w:rFonts w:asciiTheme="minorHAnsi" w:hAnsiTheme="minorHAnsi" w:cstheme="minorHAnsi"/>
                <w:color w:val="007F97"/>
                <w:sz w:val="24"/>
                <w:szCs w:val="24"/>
              </w:rPr>
              <w:t>and</w:t>
            </w:r>
            <w:r w:rsidRPr="0099399B">
              <w:rPr>
                <w:rFonts w:asciiTheme="minorHAnsi" w:hAnsiTheme="minorHAnsi" w:cstheme="minorHAnsi"/>
                <w:color w:val="007F97"/>
                <w:spacing w:val="-5"/>
                <w:sz w:val="24"/>
                <w:szCs w:val="24"/>
              </w:rPr>
              <w:t xml:space="preserve"> </w:t>
            </w:r>
            <w:r w:rsidRPr="0099399B">
              <w:rPr>
                <w:rFonts w:asciiTheme="minorHAnsi" w:hAnsiTheme="minorHAnsi" w:cstheme="minorHAnsi"/>
                <w:color w:val="007F97"/>
                <w:sz w:val="24"/>
                <w:szCs w:val="24"/>
              </w:rPr>
              <w:t>sport</w:t>
            </w:r>
          </w:p>
        </w:tc>
        <w:tc>
          <w:tcPr>
            <w:tcW w:w="3076" w:type="dxa"/>
          </w:tcPr>
          <w:p w14:paraId="15271151" w14:textId="77777777" w:rsidR="00397BDD" w:rsidRPr="0099399B" w:rsidRDefault="006C016C">
            <w:pPr>
              <w:pStyle w:val="TableParagraph"/>
              <w:spacing w:line="257" w:lineRule="exact"/>
              <w:ind w:left="28"/>
              <w:rPr>
                <w:rFonts w:asciiTheme="minorHAnsi" w:hAnsiTheme="minorHAnsi" w:cstheme="minorHAnsi"/>
                <w:sz w:val="24"/>
                <w:szCs w:val="24"/>
              </w:rPr>
            </w:pPr>
            <w:r w:rsidRPr="0099399B">
              <w:rPr>
                <w:rFonts w:asciiTheme="minorHAnsi" w:hAnsiTheme="minorHAnsi" w:cstheme="minorHAnsi"/>
                <w:color w:val="231F20"/>
                <w:sz w:val="24"/>
                <w:szCs w:val="24"/>
              </w:rPr>
              <w:t>Percentage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total</w:t>
            </w:r>
            <w:r w:rsidRPr="0099399B">
              <w:rPr>
                <w:rFonts w:asciiTheme="minorHAnsi" w:hAnsiTheme="minorHAnsi" w:cstheme="minorHAnsi"/>
                <w:color w:val="231F20"/>
                <w:spacing w:val="-10"/>
                <w:sz w:val="24"/>
                <w:szCs w:val="24"/>
              </w:rPr>
              <w:t xml:space="preserve"> </w:t>
            </w:r>
            <w:r w:rsidRPr="0099399B">
              <w:rPr>
                <w:rFonts w:asciiTheme="minorHAnsi" w:hAnsiTheme="minorHAnsi" w:cstheme="minorHAnsi"/>
                <w:color w:val="231F20"/>
                <w:sz w:val="24"/>
                <w:szCs w:val="24"/>
              </w:rPr>
              <w:t>allocation:</w:t>
            </w:r>
          </w:p>
        </w:tc>
      </w:tr>
      <w:tr w:rsidR="00397BDD" w14:paraId="6093B7B8" w14:textId="77777777">
        <w:trPr>
          <w:trHeight w:val="291"/>
        </w:trPr>
        <w:tc>
          <w:tcPr>
            <w:tcW w:w="12302" w:type="dxa"/>
            <w:gridSpan w:val="4"/>
            <w:vMerge/>
            <w:tcBorders>
              <w:top w:val="nil"/>
            </w:tcBorders>
          </w:tcPr>
          <w:p w14:paraId="453B2634" w14:textId="77777777" w:rsidR="00397BDD" w:rsidRPr="0099399B" w:rsidRDefault="00397BDD">
            <w:pPr>
              <w:rPr>
                <w:rFonts w:asciiTheme="minorHAnsi" w:hAnsiTheme="minorHAnsi" w:cstheme="minorHAnsi"/>
                <w:sz w:val="24"/>
                <w:szCs w:val="24"/>
              </w:rPr>
            </w:pPr>
          </w:p>
        </w:tc>
        <w:tc>
          <w:tcPr>
            <w:tcW w:w="3076" w:type="dxa"/>
          </w:tcPr>
          <w:p w14:paraId="093565EC" w14:textId="77777777" w:rsidR="00397BDD" w:rsidRPr="0099399B" w:rsidRDefault="006C016C">
            <w:pPr>
              <w:pStyle w:val="TableParagraph"/>
              <w:spacing w:line="257" w:lineRule="exact"/>
              <w:ind w:left="20"/>
              <w:jc w:val="center"/>
              <w:rPr>
                <w:rFonts w:asciiTheme="minorHAnsi" w:hAnsiTheme="minorHAnsi" w:cstheme="minorHAnsi"/>
                <w:sz w:val="24"/>
                <w:szCs w:val="24"/>
              </w:rPr>
            </w:pPr>
            <w:r w:rsidRPr="0099399B">
              <w:rPr>
                <w:rFonts w:asciiTheme="minorHAnsi" w:hAnsiTheme="minorHAnsi" w:cstheme="minorHAnsi"/>
                <w:color w:val="231F20"/>
                <w:sz w:val="24"/>
                <w:szCs w:val="24"/>
              </w:rPr>
              <w:t>%</w:t>
            </w:r>
          </w:p>
        </w:tc>
      </w:tr>
      <w:tr w:rsidR="00397BDD" w14:paraId="678DD22B" w14:textId="77777777">
        <w:trPr>
          <w:trHeight w:val="405"/>
        </w:trPr>
        <w:tc>
          <w:tcPr>
            <w:tcW w:w="3758" w:type="dxa"/>
          </w:tcPr>
          <w:p w14:paraId="1DFBF566" w14:textId="77777777" w:rsidR="00397BDD" w:rsidRPr="0099399B" w:rsidRDefault="006C016C">
            <w:pPr>
              <w:pStyle w:val="TableParagraph"/>
              <w:spacing w:before="16"/>
              <w:ind w:left="1554" w:right="1534"/>
              <w:jc w:val="center"/>
              <w:rPr>
                <w:rFonts w:asciiTheme="minorHAnsi" w:hAnsiTheme="minorHAnsi" w:cstheme="minorHAnsi"/>
                <w:b/>
                <w:sz w:val="24"/>
                <w:szCs w:val="24"/>
              </w:rPr>
            </w:pPr>
            <w:r w:rsidRPr="0099399B">
              <w:rPr>
                <w:rFonts w:asciiTheme="minorHAnsi" w:hAnsiTheme="minorHAnsi" w:cstheme="minorHAnsi"/>
                <w:b/>
                <w:color w:val="231F20"/>
                <w:sz w:val="24"/>
                <w:szCs w:val="24"/>
              </w:rPr>
              <w:t>Intent</w:t>
            </w:r>
          </w:p>
        </w:tc>
        <w:tc>
          <w:tcPr>
            <w:tcW w:w="5121" w:type="dxa"/>
            <w:gridSpan w:val="2"/>
          </w:tcPr>
          <w:p w14:paraId="6601FE94" w14:textId="77777777" w:rsidR="00397BDD" w:rsidRPr="0099399B" w:rsidRDefault="006C016C">
            <w:pPr>
              <w:pStyle w:val="TableParagraph"/>
              <w:spacing w:before="16"/>
              <w:ind w:left="1733" w:right="1712"/>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Implementation</w:t>
            </w:r>
          </w:p>
        </w:tc>
        <w:tc>
          <w:tcPr>
            <w:tcW w:w="3423" w:type="dxa"/>
          </w:tcPr>
          <w:p w14:paraId="75905A44" w14:textId="77777777" w:rsidR="00397BDD" w:rsidRPr="0099399B" w:rsidRDefault="006C016C">
            <w:pPr>
              <w:pStyle w:val="TableParagraph"/>
              <w:spacing w:before="16"/>
              <w:ind w:left="1346" w:right="1325"/>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Impact</w:t>
            </w:r>
          </w:p>
        </w:tc>
        <w:tc>
          <w:tcPr>
            <w:tcW w:w="3076" w:type="dxa"/>
          </w:tcPr>
          <w:p w14:paraId="3DE3CF20" w14:textId="77777777" w:rsidR="00397BDD" w:rsidRPr="0099399B" w:rsidRDefault="00397BDD">
            <w:pPr>
              <w:pStyle w:val="TableParagraph"/>
              <w:ind w:left="0"/>
              <w:rPr>
                <w:rFonts w:asciiTheme="minorHAnsi" w:hAnsiTheme="minorHAnsi" w:cstheme="minorHAnsi"/>
                <w:sz w:val="24"/>
                <w:szCs w:val="24"/>
              </w:rPr>
            </w:pPr>
          </w:p>
        </w:tc>
      </w:tr>
      <w:tr w:rsidR="00397BDD" w14:paraId="73044730" w14:textId="77777777">
        <w:trPr>
          <w:trHeight w:val="334"/>
        </w:trPr>
        <w:tc>
          <w:tcPr>
            <w:tcW w:w="3758" w:type="dxa"/>
            <w:tcBorders>
              <w:bottom w:val="nil"/>
            </w:tcBorders>
          </w:tcPr>
          <w:p w14:paraId="46C4A9C4"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school</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focus</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should</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be</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clear</w:t>
            </w:r>
          </w:p>
        </w:tc>
        <w:tc>
          <w:tcPr>
            <w:tcW w:w="3458" w:type="dxa"/>
            <w:tcBorders>
              <w:bottom w:val="nil"/>
            </w:tcBorders>
          </w:tcPr>
          <w:p w14:paraId="01B19E7F"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Make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sure</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actions</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to</w:t>
            </w:r>
          </w:p>
        </w:tc>
        <w:tc>
          <w:tcPr>
            <w:tcW w:w="1663" w:type="dxa"/>
            <w:tcBorders>
              <w:bottom w:val="nil"/>
            </w:tcBorders>
          </w:tcPr>
          <w:p w14:paraId="161A1CE5"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Funding</w:t>
            </w:r>
          </w:p>
        </w:tc>
        <w:tc>
          <w:tcPr>
            <w:tcW w:w="3423" w:type="dxa"/>
            <w:tcBorders>
              <w:bottom w:val="nil"/>
            </w:tcBorders>
          </w:tcPr>
          <w:p w14:paraId="02D33DDC"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Evidence</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impact:</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do</w:t>
            </w:r>
          </w:p>
        </w:tc>
        <w:tc>
          <w:tcPr>
            <w:tcW w:w="3076" w:type="dxa"/>
            <w:tcBorders>
              <w:bottom w:val="nil"/>
            </w:tcBorders>
          </w:tcPr>
          <w:p w14:paraId="7CF8E208"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Sustainability</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suggested</w:t>
            </w:r>
          </w:p>
        </w:tc>
      </w:tr>
      <w:tr w:rsidR="00397BDD" w14:paraId="6BB63A46" w14:textId="77777777">
        <w:trPr>
          <w:trHeight w:val="287"/>
        </w:trPr>
        <w:tc>
          <w:tcPr>
            <w:tcW w:w="3758" w:type="dxa"/>
            <w:tcBorders>
              <w:top w:val="nil"/>
              <w:bottom w:val="nil"/>
            </w:tcBorders>
          </w:tcPr>
          <w:p w14:paraId="062BFE24"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you</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want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know</w:t>
            </w:r>
          </w:p>
        </w:tc>
        <w:tc>
          <w:tcPr>
            <w:tcW w:w="3458" w:type="dxa"/>
            <w:tcBorders>
              <w:top w:val="nil"/>
              <w:bottom w:val="nil"/>
            </w:tcBorders>
          </w:tcPr>
          <w:p w14:paraId="60C16EBD"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achieve</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are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linked</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your</w:t>
            </w:r>
          </w:p>
        </w:tc>
        <w:tc>
          <w:tcPr>
            <w:tcW w:w="1663" w:type="dxa"/>
            <w:tcBorders>
              <w:top w:val="nil"/>
              <w:bottom w:val="nil"/>
            </w:tcBorders>
          </w:tcPr>
          <w:p w14:paraId="77C22352"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allocated:</w:t>
            </w:r>
          </w:p>
        </w:tc>
        <w:tc>
          <w:tcPr>
            <w:tcW w:w="3423" w:type="dxa"/>
            <w:tcBorders>
              <w:top w:val="nil"/>
              <w:bottom w:val="nil"/>
            </w:tcBorders>
          </w:tcPr>
          <w:p w14:paraId="6DD1F8BF"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now</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know</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what</w:t>
            </w:r>
          </w:p>
        </w:tc>
        <w:tc>
          <w:tcPr>
            <w:tcW w:w="3076" w:type="dxa"/>
            <w:tcBorders>
              <w:top w:val="nil"/>
              <w:bottom w:val="nil"/>
            </w:tcBorders>
          </w:tcPr>
          <w:p w14:paraId="2B40B03F"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next</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steps:</w:t>
            </w:r>
          </w:p>
        </w:tc>
      </w:tr>
      <w:tr w:rsidR="00397BDD" w14:paraId="187B637C" w14:textId="77777777">
        <w:trPr>
          <w:trHeight w:val="287"/>
        </w:trPr>
        <w:tc>
          <w:tcPr>
            <w:tcW w:w="3758" w:type="dxa"/>
            <w:tcBorders>
              <w:top w:val="nil"/>
              <w:bottom w:val="nil"/>
            </w:tcBorders>
          </w:tcPr>
          <w:p w14:paraId="48E68405"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be</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able</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about</w:t>
            </w:r>
          </w:p>
        </w:tc>
        <w:tc>
          <w:tcPr>
            <w:tcW w:w="3458" w:type="dxa"/>
            <w:tcBorders>
              <w:top w:val="nil"/>
              <w:bottom w:val="nil"/>
            </w:tcBorders>
          </w:tcPr>
          <w:p w14:paraId="4E637F91"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intentions:</w:t>
            </w:r>
          </w:p>
        </w:tc>
        <w:tc>
          <w:tcPr>
            <w:tcW w:w="1663" w:type="dxa"/>
            <w:tcBorders>
              <w:top w:val="nil"/>
              <w:bottom w:val="nil"/>
            </w:tcBorders>
          </w:tcPr>
          <w:p w14:paraId="5A21D004"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5E360A55"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can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now</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has</w:t>
            </w:r>
          </w:p>
        </w:tc>
        <w:tc>
          <w:tcPr>
            <w:tcW w:w="3076" w:type="dxa"/>
            <w:tcBorders>
              <w:top w:val="nil"/>
              <w:bottom w:val="nil"/>
            </w:tcBorders>
          </w:tcPr>
          <w:p w14:paraId="5A3759C3" w14:textId="77777777" w:rsidR="00397BDD" w:rsidRPr="0099399B" w:rsidRDefault="00397BDD">
            <w:pPr>
              <w:pStyle w:val="TableParagraph"/>
              <w:ind w:left="0"/>
              <w:rPr>
                <w:rFonts w:asciiTheme="minorHAnsi" w:hAnsiTheme="minorHAnsi" w:cstheme="minorHAnsi"/>
                <w:sz w:val="24"/>
                <w:szCs w:val="24"/>
              </w:rPr>
            </w:pPr>
          </w:p>
        </w:tc>
      </w:tr>
      <w:tr w:rsidR="00397BDD" w14:paraId="6CF97FBC" w14:textId="77777777">
        <w:trPr>
          <w:trHeight w:val="287"/>
        </w:trPr>
        <w:tc>
          <w:tcPr>
            <w:tcW w:w="3758" w:type="dxa"/>
            <w:tcBorders>
              <w:top w:val="nil"/>
              <w:bottom w:val="nil"/>
            </w:tcBorders>
          </w:tcPr>
          <w:p w14:paraId="50A45720"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need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learn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p>
        </w:tc>
        <w:tc>
          <w:tcPr>
            <w:tcW w:w="3458" w:type="dxa"/>
            <w:tcBorders>
              <w:top w:val="nil"/>
              <w:bottom w:val="nil"/>
            </w:tcBorders>
          </w:tcPr>
          <w:p w14:paraId="4BAF409D" w14:textId="77777777" w:rsidR="00397BDD" w:rsidRPr="0099399B" w:rsidRDefault="00397BDD">
            <w:pPr>
              <w:pStyle w:val="TableParagraph"/>
              <w:ind w:left="0"/>
              <w:rPr>
                <w:rFonts w:asciiTheme="minorHAnsi" w:hAnsiTheme="minorHAnsi" w:cstheme="minorHAnsi"/>
                <w:sz w:val="24"/>
                <w:szCs w:val="24"/>
              </w:rPr>
            </w:pPr>
          </w:p>
        </w:tc>
        <w:tc>
          <w:tcPr>
            <w:tcW w:w="1663" w:type="dxa"/>
            <w:tcBorders>
              <w:top w:val="nil"/>
              <w:bottom w:val="nil"/>
            </w:tcBorders>
          </w:tcPr>
          <w:p w14:paraId="1D4EA6A5"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6D5BD916" w14:textId="0B55526C" w:rsidR="00397BDD" w:rsidRPr="0099399B" w:rsidRDefault="00A601E6">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changed?</w:t>
            </w:r>
          </w:p>
        </w:tc>
        <w:tc>
          <w:tcPr>
            <w:tcW w:w="3076" w:type="dxa"/>
            <w:tcBorders>
              <w:top w:val="nil"/>
              <w:bottom w:val="nil"/>
            </w:tcBorders>
          </w:tcPr>
          <w:p w14:paraId="77A41654" w14:textId="77777777" w:rsidR="00397BDD" w:rsidRPr="0099399B" w:rsidRDefault="00397BDD">
            <w:pPr>
              <w:pStyle w:val="TableParagraph"/>
              <w:ind w:left="0"/>
              <w:rPr>
                <w:rFonts w:asciiTheme="minorHAnsi" w:hAnsiTheme="minorHAnsi" w:cstheme="minorHAnsi"/>
                <w:sz w:val="24"/>
                <w:szCs w:val="24"/>
              </w:rPr>
            </w:pPr>
          </w:p>
        </w:tc>
      </w:tr>
      <w:tr w:rsidR="00397BDD" w14:paraId="2CF7DD1D" w14:textId="77777777">
        <w:trPr>
          <w:trHeight w:val="274"/>
        </w:trPr>
        <w:tc>
          <w:tcPr>
            <w:tcW w:w="3758" w:type="dxa"/>
            <w:tcBorders>
              <w:top w:val="nil"/>
            </w:tcBorders>
          </w:tcPr>
          <w:p w14:paraId="3AA64CCD" w14:textId="77777777" w:rsidR="00397BDD" w:rsidRPr="0099399B" w:rsidRDefault="006C016C">
            <w:pPr>
              <w:pStyle w:val="TableParagraph"/>
              <w:spacing w:line="254" w:lineRule="exact"/>
              <w:rPr>
                <w:rFonts w:asciiTheme="minorHAnsi" w:hAnsiTheme="minorHAnsi" w:cstheme="minorHAnsi"/>
                <w:sz w:val="24"/>
                <w:szCs w:val="24"/>
              </w:rPr>
            </w:pPr>
            <w:r w:rsidRPr="0099399B">
              <w:rPr>
                <w:rFonts w:asciiTheme="minorHAnsi" w:hAnsiTheme="minorHAnsi" w:cstheme="minorHAnsi"/>
                <w:color w:val="231F20"/>
                <w:sz w:val="24"/>
                <w:szCs w:val="24"/>
              </w:rPr>
              <w:t>consolidate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through</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practice:</w:t>
            </w:r>
          </w:p>
        </w:tc>
        <w:tc>
          <w:tcPr>
            <w:tcW w:w="3458" w:type="dxa"/>
            <w:tcBorders>
              <w:top w:val="nil"/>
            </w:tcBorders>
          </w:tcPr>
          <w:p w14:paraId="18DD37E8" w14:textId="77777777" w:rsidR="00397BDD" w:rsidRPr="0099399B" w:rsidRDefault="00397BDD">
            <w:pPr>
              <w:pStyle w:val="TableParagraph"/>
              <w:ind w:left="0"/>
              <w:rPr>
                <w:rFonts w:asciiTheme="minorHAnsi" w:hAnsiTheme="minorHAnsi" w:cstheme="minorHAnsi"/>
                <w:sz w:val="24"/>
                <w:szCs w:val="24"/>
              </w:rPr>
            </w:pPr>
          </w:p>
        </w:tc>
        <w:tc>
          <w:tcPr>
            <w:tcW w:w="1663" w:type="dxa"/>
            <w:tcBorders>
              <w:top w:val="nil"/>
            </w:tcBorders>
          </w:tcPr>
          <w:p w14:paraId="79B6742D"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tcBorders>
          </w:tcPr>
          <w:p w14:paraId="6793EBB0" w14:textId="77777777" w:rsidR="00397BDD" w:rsidRPr="0099399B" w:rsidRDefault="00397BDD">
            <w:pPr>
              <w:pStyle w:val="TableParagraph"/>
              <w:ind w:left="0"/>
              <w:rPr>
                <w:rFonts w:asciiTheme="minorHAnsi" w:hAnsiTheme="minorHAnsi" w:cstheme="minorHAnsi"/>
                <w:sz w:val="24"/>
                <w:szCs w:val="24"/>
              </w:rPr>
            </w:pPr>
          </w:p>
        </w:tc>
        <w:tc>
          <w:tcPr>
            <w:tcW w:w="3076" w:type="dxa"/>
            <w:tcBorders>
              <w:top w:val="nil"/>
            </w:tcBorders>
          </w:tcPr>
          <w:p w14:paraId="30C5BD31" w14:textId="77777777" w:rsidR="00397BDD" w:rsidRPr="0099399B" w:rsidRDefault="00397BDD">
            <w:pPr>
              <w:pStyle w:val="TableParagraph"/>
              <w:ind w:left="0"/>
              <w:rPr>
                <w:rFonts w:asciiTheme="minorHAnsi" w:hAnsiTheme="minorHAnsi" w:cstheme="minorHAnsi"/>
                <w:sz w:val="24"/>
                <w:szCs w:val="24"/>
              </w:rPr>
            </w:pPr>
          </w:p>
        </w:tc>
      </w:tr>
      <w:tr w:rsidR="00397BDD" w14:paraId="168D6770" w14:textId="77777777">
        <w:trPr>
          <w:trHeight w:val="2049"/>
        </w:trPr>
        <w:tc>
          <w:tcPr>
            <w:tcW w:w="3758" w:type="dxa"/>
          </w:tcPr>
          <w:p w14:paraId="324399D0" w14:textId="77777777" w:rsidR="00397BDD" w:rsidRPr="0099399B" w:rsidRDefault="009659F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To support recently qualified staff in the teaching of Physical education. </w:t>
            </w:r>
          </w:p>
          <w:p w14:paraId="05ACF7F4" w14:textId="77777777" w:rsidR="009659FF" w:rsidRPr="0099399B" w:rsidRDefault="009659FF">
            <w:pPr>
              <w:pStyle w:val="TableParagraph"/>
              <w:ind w:left="0"/>
              <w:rPr>
                <w:rFonts w:asciiTheme="minorHAnsi" w:hAnsiTheme="minorHAnsi" w:cstheme="minorHAnsi"/>
                <w:sz w:val="24"/>
                <w:szCs w:val="24"/>
              </w:rPr>
            </w:pPr>
          </w:p>
          <w:p w14:paraId="7FBF5E61" w14:textId="3679158C" w:rsidR="009659FF" w:rsidRPr="0099399B" w:rsidRDefault="009659F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To review staff’s subject knowledge and staff confidence in the teaching of PE to ensure a consistently high quality of teaching.</w:t>
            </w:r>
          </w:p>
          <w:p w14:paraId="5E3C7ED7" w14:textId="51DAD5EC" w:rsidR="009659FF" w:rsidRPr="0099399B" w:rsidRDefault="009659FF">
            <w:pPr>
              <w:pStyle w:val="TableParagraph"/>
              <w:ind w:left="0"/>
              <w:rPr>
                <w:rFonts w:asciiTheme="minorHAnsi" w:hAnsiTheme="minorHAnsi" w:cstheme="minorHAnsi"/>
                <w:sz w:val="24"/>
                <w:szCs w:val="24"/>
              </w:rPr>
            </w:pPr>
          </w:p>
          <w:p w14:paraId="534D9414" w14:textId="48F2B6AC" w:rsidR="009659FF" w:rsidRPr="0099399B" w:rsidRDefault="009659F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Develop subject </w:t>
            </w:r>
            <w:r w:rsidR="00A601E6" w:rsidRPr="0099399B">
              <w:rPr>
                <w:rFonts w:asciiTheme="minorHAnsi" w:hAnsiTheme="minorHAnsi" w:cstheme="minorHAnsi"/>
                <w:sz w:val="24"/>
                <w:szCs w:val="24"/>
              </w:rPr>
              <w:t>leaders’</w:t>
            </w:r>
            <w:r w:rsidRPr="0099399B">
              <w:rPr>
                <w:rFonts w:asciiTheme="minorHAnsi" w:hAnsiTheme="minorHAnsi" w:cstheme="minorHAnsi"/>
                <w:sz w:val="24"/>
                <w:szCs w:val="24"/>
              </w:rPr>
              <w:t xml:space="preserve"> knowledge of physical education across the whole school setting. </w:t>
            </w:r>
          </w:p>
          <w:p w14:paraId="6F5E4992" w14:textId="77777777" w:rsidR="009659FF" w:rsidRPr="0099399B" w:rsidRDefault="009659FF">
            <w:pPr>
              <w:pStyle w:val="TableParagraph"/>
              <w:ind w:left="0"/>
              <w:rPr>
                <w:rFonts w:asciiTheme="minorHAnsi" w:hAnsiTheme="minorHAnsi" w:cstheme="minorHAnsi"/>
                <w:sz w:val="24"/>
                <w:szCs w:val="24"/>
              </w:rPr>
            </w:pPr>
          </w:p>
          <w:p w14:paraId="3BEA72FC" w14:textId="743600F6" w:rsidR="009659FF" w:rsidRPr="0099399B" w:rsidRDefault="009659F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 </w:t>
            </w:r>
            <w:r w:rsidR="00F46521" w:rsidRPr="0099399B">
              <w:rPr>
                <w:rFonts w:asciiTheme="minorHAnsi" w:hAnsiTheme="minorHAnsi" w:cstheme="minorHAnsi"/>
                <w:sz w:val="24"/>
                <w:szCs w:val="24"/>
              </w:rPr>
              <w:t xml:space="preserve">To ensure an effective swimming provision is provided which includes effective use of assessment. </w:t>
            </w:r>
          </w:p>
        </w:tc>
        <w:tc>
          <w:tcPr>
            <w:tcW w:w="3458" w:type="dxa"/>
          </w:tcPr>
          <w:p w14:paraId="1A7AEA70" w14:textId="49010670" w:rsidR="009659FF" w:rsidRPr="0099399B" w:rsidRDefault="009659F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Subject leader attending Level 5 Certificate in Primary School Physical Education Specialism</w:t>
            </w:r>
          </w:p>
          <w:p w14:paraId="77DEBB9D" w14:textId="77777777" w:rsidR="009659FF" w:rsidRPr="0099399B" w:rsidRDefault="009659FF">
            <w:pPr>
              <w:pStyle w:val="TableParagraph"/>
              <w:ind w:left="0"/>
              <w:rPr>
                <w:rFonts w:asciiTheme="minorHAnsi" w:hAnsiTheme="minorHAnsi" w:cstheme="minorHAnsi"/>
                <w:sz w:val="24"/>
                <w:szCs w:val="24"/>
              </w:rPr>
            </w:pPr>
          </w:p>
          <w:p w14:paraId="688B7872" w14:textId="77777777" w:rsidR="00397BDD" w:rsidRPr="0099399B" w:rsidRDefault="00266294">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VK to explore the differences of good and outstanding provision (task 5 of course)</w:t>
            </w:r>
          </w:p>
          <w:p w14:paraId="7E161CED" w14:textId="77777777" w:rsidR="009659FF" w:rsidRPr="0099399B" w:rsidRDefault="009659FF">
            <w:pPr>
              <w:pStyle w:val="TableParagraph"/>
              <w:ind w:left="0"/>
              <w:rPr>
                <w:rFonts w:asciiTheme="minorHAnsi" w:hAnsiTheme="minorHAnsi" w:cstheme="minorHAnsi"/>
                <w:sz w:val="24"/>
                <w:szCs w:val="24"/>
              </w:rPr>
            </w:pPr>
          </w:p>
          <w:p w14:paraId="4D5D9B26" w14:textId="77777777" w:rsidR="009659FF" w:rsidRPr="0099399B" w:rsidRDefault="009659FF">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Staff to complete subject knowledge confidence forms. </w:t>
            </w:r>
          </w:p>
          <w:p w14:paraId="3166129F" w14:textId="77777777" w:rsidR="009659FF" w:rsidRPr="0099399B" w:rsidRDefault="009659FF">
            <w:pPr>
              <w:pStyle w:val="TableParagraph"/>
              <w:ind w:left="0"/>
              <w:rPr>
                <w:rFonts w:asciiTheme="minorHAnsi" w:hAnsiTheme="minorHAnsi" w:cstheme="minorHAnsi"/>
                <w:sz w:val="24"/>
                <w:szCs w:val="24"/>
              </w:rPr>
            </w:pPr>
          </w:p>
          <w:p w14:paraId="6F076C58" w14:textId="04E3CD6A" w:rsidR="00F46521" w:rsidRPr="0099399B" w:rsidRDefault="00A601E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Sports coach</w:t>
            </w:r>
            <w:r w:rsidR="009659FF" w:rsidRPr="0099399B">
              <w:rPr>
                <w:rFonts w:asciiTheme="minorHAnsi" w:hAnsiTheme="minorHAnsi" w:cstheme="minorHAnsi"/>
                <w:sz w:val="24"/>
                <w:szCs w:val="24"/>
              </w:rPr>
              <w:t xml:space="preserve"> to be released to work alongside SK (RQT)</w:t>
            </w:r>
            <w:r w:rsidR="00F46521" w:rsidRPr="0099399B">
              <w:rPr>
                <w:rFonts w:asciiTheme="minorHAnsi" w:hAnsiTheme="minorHAnsi" w:cstheme="minorHAnsi"/>
                <w:sz w:val="24"/>
                <w:szCs w:val="24"/>
              </w:rPr>
              <w:t xml:space="preserve"> to support her in teaching PE. </w:t>
            </w:r>
          </w:p>
          <w:p w14:paraId="4DC6116A" w14:textId="77777777" w:rsidR="00F46521" w:rsidRPr="0099399B" w:rsidRDefault="00F46521">
            <w:pPr>
              <w:pStyle w:val="TableParagraph"/>
              <w:ind w:left="0"/>
              <w:rPr>
                <w:rFonts w:asciiTheme="minorHAnsi" w:hAnsiTheme="minorHAnsi" w:cstheme="minorHAnsi"/>
                <w:sz w:val="24"/>
                <w:szCs w:val="24"/>
              </w:rPr>
            </w:pPr>
          </w:p>
          <w:p w14:paraId="2C49F208" w14:textId="5545157F" w:rsidR="00F46521" w:rsidRPr="0099399B" w:rsidRDefault="00F46521">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Subject leader to look into swimming resources which work alongside the Swim England framework and the Redhill Swimming folders. </w:t>
            </w:r>
          </w:p>
        </w:tc>
        <w:tc>
          <w:tcPr>
            <w:tcW w:w="1663" w:type="dxa"/>
          </w:tcPr>
          <w:p w14:paraId="072F3BD8" w14:textId="0A61BB88" w:rsidR="00397BDD" w:rsidRPr="0099399B" w:rsidRDefault="00397BDD">
            <w:pPr>
              <w:pStyle w:val="TableParagraph"/>
              <w:ind w:left="0"/>
              <w:rPr>
                <w:rFonts w:asciiTheme="minorHAnsi" w:hAnsiTheme="minorHAnsi" w:cstheme="minorHAnsi"/>
                <w:sz w:val="24"/>
                <w:szCs w:val="24"/>
                <w:highlight w:val="yellow"/>
              </w:rPr>
            </w:pPr>
          </w:p>
          <w:p w14:paraId="31CC0052" w14:textId="77777777" w:rsidR="00F46521" w:rsidRPr="0099399B" w:rsidRDefault="00F46521">
            <w:pPr>
              <w:pStyle w:val="TableParagraph"/>
              <w:ind w:left="0"/>
              <w:rPr>
                <w:rFonts w:asciiTheme="minorHAnsi" w:hAnsiTheme="minorHAnsi" w:cstheme="minorHAnsi"/>
                <w:sz w:val="24"/>
                <w:szCs w:val="24"/>
                <w:highlight w:val="yellow"/>
              </w:rPr>
            </w:pPr>
          </w:p>
          <w:p w14:paraId="6317CF7F" w14:textId="77777777" w:rsidR="00F46521" w:rsidRPr="0099399B" w:rsidRDefault="00F46521">
            <w:pPr>
              <w:pStyle w:val="TableParagraph"/>
              <w:ind w:left="0"/>
              <w:rPr>
                <w:rFonts w:asciiTheme="minorHAnsi" w:hAnsiTheme="minorHAnsi" w:cstheme="minorHAnsi"/>
                <w:sz w:val="24"/>
                <w:szCs w:val="24"/>
                <w:highlight w:val="yellow"/>
              </w:rPr>
            </w:pPr>
          </w:p>
          <w:p w14:paraId="05273BAF" w14:textId="77777777" w:rsidR="00F46521" w:rsidRPr="0099399B" w:rsidRDefault="00F46521">
            <w:pPr>
              <w:pStyle w:val="TableParagraph"/>
              <w:ind w:left="0"/>
              <w:rPr>
                <w:rFonts w:asciiTheme="minorHAnsi" w:hAnsiTheme="minorHAnsi" w:cstheme="minorHAnsi"/>
                <w:sz w:val="24"/>
                <w:szCs w:val="24"/>
                <w:highlight w:val="yellow"/>
              </w:rPr>
            </w:pPr>
          </w:p>
          <w:p w14:paraId="46DFAED8" w14:textId="77777777" w:rsidR="00F46521" w:rsidRPr="0099399B" w:rsidRDefault="00F46521">
            <w:pPr>
              <w:pStyle w:val="TableParagraph"/>
              <w:ind w:left="0"/>
              <w:rPr>
                <w:rFonts w:asciiTheme="minorHAnsi" w:hAnsiTheme="minorHAnsi" w:cstheme="minorHAnsi"/>
                <w:sz w:val="24"/>
                <w:szCs w:val="24"/>
                <w:highlight w:val="yellow"/>
              </w:rPr>
            </w:pPr>
          </w:p>
          <w:p w14:paraId="4A30F249" w14:textId="77777777" w:rsidR="00F46521" w:rsidRPr="0099399B" w:rsidRDefault="00F46521">
            <w:pPr>
              <w:pStyle w:val="TableParagraph"/>
              <w:ind w:left="0"/>
              <w:rPr>
                <w:rFonts w:asciiTheme="minorHAnsi" w:hAnsiTheme="minorHAnsi" w:cstheme="minorHAnsi"/>
                <w:sz w:val="24"/>
                <w:szCs w:val="24"/>
                <w:highlight w:val="yellow"/>
              </w:rPr>
            </w:pPr>
          </w:p>
          <w:p w14:paraId="6EE0DBEA" w14:textId="77777777" w:rsidR="00F46521" w:rsidRPr="0099399B" w:rsidRDefault="00F46521">
            <w:pPr>
              <w:pStyle w:val="TableParagraph"/>
              <w:ind w:left="0"/>
              <w:rPr>
                <w:rFonts w:asciiTheme="minorHAnsi" w:hAnsiTheme="minorHAnsi" w:cstheme="minorHAnsi"/>
                <w:sz w:val="24"/>
                <w:szCs w:val="24"/>
                <w:highlight w:val="yellow"/>
              </w:rPr>
            </w:pPr>
          </w:p>
          <w:p w14:paraId="11F8D8A1" w14:textId="77777777" w:rsidR="00F46521" w:rsidRPr="0099399B" w:rsidRDefault="00F46521">
            <w:pPr>
              <w:pStyle w:val="TableParagraph"/>
              <w:ind w:left="0"/>
              <w:rPr>
                <w:rFonts w:asciiTheme="minorHAnsi" w:hAnsiTheme="minorHAnsi" w:cstheme="minorHAnsi"/>
                <w:sz w:val="24"/>
                <w:szCs w:val="24"/>
                <w:highlight w:val="yellow"/>
              </w:rPr>
            </w:pPr>
          </w:p>
          <w:p w14:paraId="69DAFE9E" w14:textId="77777777" w:rsidR="00F46521" w:rsidRPr="0099399B" w:rsidDel="00856C06" w:rsidRDefault="00F46521">
            <w:pPr>
              <w:pStyle w:val="TableParagraph"/>
              <w:ind w:left="0"/>
              <w:rPr>
                <w:del w:id="7" w:author="Vicky Kibble" w:date="2021-07-16T11:59:00Z"/>
                <w:rFonts w:asciiTheme="minorHAnsi" w:hAnsiTheme="minorHAnsi" w:cstheme="minorHAnsi"/>
                <w:sz w:val="24"/>
                <w:szCs w:val="24"/>
                <w:highlight w:val="yellow"/>
              </w:rPr>
            </w:pPr>
          </w:p>
          <w:p w14:paraId="3296EF68" w14:textId="77777777" w:rsidR="00F46521" w:rsidRPr="0099399B" w:rsidRDefault="00F46521">
            <w:pPr>
              <w:pStyle w:val="TableParagraph"/>
              <w:ind w:left="0"/>
              <w:rPr>
                <w:rFonts w:asciiTheme="minorHAnsi" w:hAnsiTheme="minorHAnsi" w:cstheme="minorHAnsi"/>
                <w:sz w:val="24"/>
                <w:szCs w:val="24"/>
                <w:highlight w:val="yellow"/>
              </w:rPr>
            </w:pPr>
          </w:p>
          <w:p w14:paraId="243E0711" w14:textId="77777777" w:rsidR="00F46521" w:rsidRPr="0099399B" w:rsidRDefault="00F46521">
            <w:pPr>
              <w:pStyle w:val="TableParagraph"/>
              <w:ind w:left="0"/>
              <w:rPr>
                <w:rFonts w:asciiTheme="minorHAnsi" w:hAnsiTheme="minorHAnsi" w:cstheme="minorHAnsi"/>
                <w:sz w:val="24"/>
                <w:szCs w:val="24"/>
                <w:highlight w:val="yellow"/>
              </w:rPr>
            </w:pPr>
          </w:p>
          <w:p w14:paraId="73220C31" w14:textId="7F47A953" w:rsidR="00F46521"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£560.73</w:t>
            </w:r>
          </w:p>
          <w:p w14:paraId="73129C5E" w14:textId="77777777" w:rsidR="00F46521" w:rsidRPr="0099399B" w:rsidRDefault="00F46521">
            <w:pPr>
              <w:pStyle w:val="TableParagraph"/>
              <w:ind w:left="0"/>
              <w:rPr>
                <w:rFonts w:asciiTheme="minorHAnsi" w:hAnsiTheme="minorHAnsi" w:cstheme="minorHAnsi"/>
                <w:sz w:val="24"/>
                <w:szCs w:val="24"/>
              </w:rPr>
            </w:pPr>
          </w:p>
          <w:p w14:paraId="7077310C" w14:textId="4BBCC7A0" w:rsidR="00F46521" w:rsidRPr="0099399B" w:rsidRDefault="00F46521">
            <w:pPr>
              <w:pStyle w:val="TableParagraph"/>
              <w:ind w:left="0"/>
              <w:rPr>
                <w:rFonts w:asciiTheme="minorHAnsi" w:hAnsiTheme="minorHAnsi" w:cstheme="minorHAnsi"/>
                <w:sz w:val="24"/>
                <w:szCs w:val="24"/>
              </w:rPr>
            </w:pPr>
          </w:p>
          <w:p w14:paraId="24431B72" w14:textId="3D80A17B" w:rsidR="00563A0E" w:rsidRPr="0099399B" w:rsidRDefault="00563A0E">
            <w:pPr>
              <w:pStyle w:val="TableParagraph"/>
              <w:ind w:left="0"/>
              <w:rPr>
                <w:rFonts w:asciiTheme="minorHAnsi" w:hAnsiTheme="minorHAnsi" w:cstheme="minorHAnsi"/>
                <w:sz w:val="24"/>
                <w:szCs w:val="24"/>
              </w:rPr>
            </w:pPr>
          </w:p>
          <w:p w14:paraId="0ABFC6F3" w14:textId="77777777" w:rsidR="00563A0E" w:rsidRPr="0099399B" w:rsidRDefault="00563A0E">
            <w:pPr>
              <w:pStyle w:val="TableParagraph"/>
              <w:ind w:left="0"/>
              <w:rPr>
                <w:rFonts w:asciiTheme="minorHAnsi" w:hAnsiTheme="minorHAnsi" w:cstheme="minorHAnsi"/>
                <w:sz w:val="24"/>
                <w:szCs w:val="24"/>
              </w:rPr>
            </w:pPr>
          </w:p>
          <w:p w14:paraId="2BD6F77F" w14:textId="2576703E" w:rsidR="00F46521" w:rsidRPr="0099399B" w:rsidRDefault="00563A0E">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£250.00</w:t>
            </w:r>
            <w:ins w:id="8" w:author="Vicky Kibble" w:date="2021-07-16T11:59:00Z">
              <w:r w:rsidR="00856C06" w:rsidRPr="0099399B">
                <w:rPr>
                  <w:rFonts w:asciiTheme="minorHAnsi" w:hAnsiTheme="minorHAnsi" w:cstheme="minorHAnsi"/>
                  <w:sz w:val="24"/>
                  <w:szCs w:val="24"/>
                </w:rPr>
                <w:t xml:space="preserve"> </w:t>
              </w:r>
            </w:ins>
          </w:p>
        </w:tc>
        <w:tc>
          <w:tcPr>
            <w:tcW w:w="3423" w:type="dxa"/>
          </w:tcPr>
          <w:p w14:paraId="160B737E" w14:textId="77777777" w:rsidR="00397BDD" w:rsidRPr="0099399B" w:rsidRDefault="00F46521">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VK has completed the Level 5 PE specialism course. Knowledge unit overviews are being updated based on the improved subject knowledge. </w:t>
            </w:r>
          </w:p>
          <w:p w14:paraId="3660CB9C" w14:textId="77777777" w:rsidR="00F46521" w:rsidRPr="0099399B" w:rsidRDefault="00F46521">
            <w:pPr>
              <w:pStyle w:val="TableParagraph"/>
              <w:ind w:left="0"/>
              <w:rPr>
                <w:rFonts w:asciiTheme="minorHAnsi" w:hAnsiTheme="minorHAnsi" w:cstheme="minorHAnsi"/>
                <w:sz w:val="24"/>
                <w:szCs w:val="24"/>
              </w:rPr>
            </w:pPr>
          </w:p>
          <w:p w14:paraId="437C2878" w14:textId="581E24AB" w:rsidR="00F46521" w:rsidRPr="0099399B" w:rsidRDefault="00F46521">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VK has shared good and outstanding PE with </w:t>
            </w:r>
            <w:r w:rsidR="00A601E6" w:rsidRPr="0099399B">
              <w:rPr>
                <w:rFonts w:asciiTheme="minorHAnsi" w:hAnsiTheme="minorHAnsi" w:cstheme="minorHAnsi"/>
                <w:sz w:val="24"/>
                <w:szCs w:val="24"/>
              </w:rPr>
              <w:t>Sports coach</w:t>
            </w:r>
            <w:r w:rsidRPr="0099399B">
              <w:rPr>
                <w:rFonts w:asciiTheme="minorHAnsi" w:hAnsiTheme="minorHAnsi" w:cstheme="minorHAnsi"/>
                <w:sz w:val="24"/>
                <w:szCs w:val="24"/>
              </w:rPr>
              <w:t xml:space="preserve"> and </w:t>
            </w:r>
            <w:r w:rsidR="00A601E6" w:rsidRPr="0099399B">
              <w:rPr>
                <w:rFonts w:asciiTheme="minorHAnsi" w:hAnsiTheme="minorHAnsi" w:cstheme="minorHAnsi"/>
                <w:sz w:val="24"/>
                <w:szCs w:val="24"/>
              </w:rPr>
              <w:t>another</w:t>
            </w:r>
            <w:r w:rsidRPr="0099399B">
              <w:rPr>
                <w:rFonts w:asciiTheme="minorHAnsi" w:hAnsiTheme="minorHAnsi" w:cstheme="minorHAnsi"/>
                <w:sz w:val="24"/>
                <w:szCs w:val="24"/>
              </w:rPr>
              <w:t xml:space="preserve"> subject leader. </w:t>
            </w:r>
          </w:p>
          <w:p w14:paraId="70FD5498" w14:textId="77777777" w:rsidR="00F46521" w:rsidRPr="0099399B" w:rsidRDefault="00F46521">
            <w:pPr>
              <w:pStyle w:val="TableParagraph"/>
              <w:ind w:left="0"/>
              <w:rPr>
                <w:rFonts w:asciiTheme="minorHAnsi" w:hAnsiTheme="minorHAnsi" w:cstheme="minorHAnsi"/>
                <w:sz w:val="24"/>
                <w:szCs w:val="24"/>
              </w:rPr>
            </w:pPr>
          </w:p>
          <w:p w14:paraId="3129990E" w14:textId="77777777" w:rsidR="00F46521" w:rsidRPr="0099399B" w:rsidRDefault="00F46521">
            <w:pPr>
              <w:pStyle w:val="TableParagraph"/>
              <w:ind w:left="0"/>
              <w:rPr>
                <w:rFonts w:asciiTheme="minorHAnsi" w:hAnsiTheme="minorHAnsi" w:cstheme="minorHAnsi"/>
                <w:sz w:val="24"/>
                <w:szCs w:val="24"/>
              </w:rPr>
            </w:pPr>
          </w:p>
          <w:p w14:paraId="271C2F81" w14:textId="466DCDB2" w:rsidR="00F46521" w:rsidRPr="0099399B" w:rsidRDefault="00F46521">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SK (RQT) worked alongside the </w:t>
            </w:r>
            <w:r w:rsidR="00A601E6" w:rsidRPr="0099399B">
              <w:rPr>
                <w:rFonts w:asciiTheme="minorHAnsi" w:hAnsiTheme="minorHAnsi" w:cstheme="minorHAnsi"/>
                <w:sz w:val="24"/>
                <w:szCs w:val="24"/>
              </w:rPr>
              <w:t>sports coach</w:t>
            </w:r>
            <w:r w:rsidRPr="0099399B">
              <w:rPr>
                <w:rFonts w:asciiTheme="minorHAnsi" w:hAnsiTheme="minorHAnsi" w:cstheme="minorHAnsi"/>
                <w:sz w:val="24"/>
                <w:szCs w:val="24"/>
              </w:rPr>
              <w:t xml:space="preserve"> throughout the lockdown period. During this </w:t>
            </w:r>
            <w:r w:rsidR="00A601E6" w:rsidRPr="0099399B">
              <w:rPr>
                <w:rFonts w:asciiTheme="minorHAnsi" w:hAnsiTheme="minorHAnsi" w:cstheme="minorHAnsi"/>
                <w:sz w:val="24"/>
                <w:szCs w:val="24"/>
              </w:rPr>
              <w:t>time,</w:t>
            </w:r>
            <w:r w:rsidRPr="0099399B">
              <w:rPr>
                <w:rFonts w:asciiTheme="minorHAnsi" w:hAnsiTheme="minorHAnsi" w:cstheme="minorHAnsi"/>
                <w:sz w:val="24"/>
                <w:szCs w:val="24"/>
              </w:rPr>
              <w:t xml:space="preserve"> she was able to observe high quality PE sessions, partner teach and receive immediate feedback on her lessons. Throughout this SK’s knowledge of differentiation, behaviour management, subject </w:t>
            </w:r>
            <w:r w:rsidRPr="0099399B">
              <w:rPr>
                <w:rFonts w:asciiTheme="minorHAnsi" w:hAnsiTheme="minorHAnsi" w:cstheme="minorHAnsi"/>
                <w:sz w:val="24"/>
                <w:szCs w:val="24"/>
              </w:rPr>
              <w:lastRenderedPageBreak/>
              <w:t xml:space="preserve">knowledge has been developed and she now feels confident in delivering her own PE sessions. </w:t>
            </w:r>
          </w:p>
          <w:p w14:paraId="17F40522" w14:textId="0775B722" w:rsidR="00F46521" w:rsidRPr="0099399B" w:rsidRDefault="00F46521">
            <w:pPr>
              <w:pStyle w:val="TableParagraph"/>
              <w:ind w:left="0"/>
              <w:rPr>
                <w:rFonts w:asciiTheme="minorHAnsi" w:hAnsiTheme="minorHAnsi" w:cstheme="minorHAnsi"/>
                <w:sz w:val="24"/>
                <w:szCs w:val="24"/>
              </w:rPr>
            </w:pPr>
          </w:p>
          <w:p w14:paraId="49FF354B" w14:textId="5EAC62F3" w:rsidR="00F46521" w:rsidRPr="0099399B" w:rsidRDefault="00F46521">
            <w:pPr>
              <w:pStyle w:val="TableParagraph"/>
              <w:ind w:left="0"/>
              <w:rPr>
                <w:rFonts w:asciiTheme="minorHAnsi" w:hAnsiTheme="minorHAnsi" w:cstheme="minorHAnsi"/>
                <w:sz w:val="24"/>
                <w:szCs w:val="24"/>
              </w:rPr>
            </w:pPr>
          </w:p>
          <w:p w14:paraId="165CE2EA" w14:textId="0B3816B9" w:rsidR="00F46521" w:rsidRPr="0099399B" w:rsidRDefault="00F46521">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Purchased Swim England coaching videos which provide videos of coaches delivering sessions with </w:t>
            </w:r>
            <w:r w:rsidR="00467763" w:rsidRPr="0099399B">
              <w:rPr>
                <w:rFonts w:asciiTheme="minorHAnsi" w:hAnsiTheme="minorHAnsi" w:cstheme="minorHAnsi"/>
                <w:sz w:val="24"/>
                <w:szCs w:val="24"/>
              </w:rPr>
              <w:t xml:space="preserve">children who are working at that stage. These videos link directly with the specific objectives that the teachers are delivering and assessing. They have been used effectively in year 2 and 3 (the years that have been swimming this year) and will be deployed across the whole school next year. </w:t>
            </w:r>
          </w:p>
          <w:p w14:paraId="4C5063D0" w14:textId="77777777" w:rsidR="00F46521" w:rsidRPr="0099399B" w:rsidRDefault="00F46521">
            <w:pPr>
              <w:pStyle w:val="TableParagraph"/>
              <w:ind w:left="0"/>
              <w:rPr>
                <w:rFonts w:asciiTheme="minorHAnsi" w:hAnsiTheme="minorHAnsi" w:cstheme="minorHAnsi"/>
                <w:sz w:val="24"/>
                <w:szCs w:val="24"/>
              </w:rPr>
            </w:pPr>
          </w:p>
          <w:p w14:paraId="70E18DC3" w14:textId="7F571F15" w:rsidR="00F46521" w:rsidRPr="0099399B" w:rsidRDefault="00F46521">
            <w:pPr>
              <w:pStyle w:val="TableParagraph"/>
              <w:ind w:left="0"/>
              <w:rPr>
                <w:rFonts w:asciiTheme="minorHAnsi" w:hAnsiTheme="minorHAnsi" w:cstheme="minorHAnsi"/>
                <w:sz w:val="24"/>
                <w:szCs w:val="24"/>
              </w:rPr>
            </w:pPr>
          </w:p>
        </w:tc>
        <w:tc>
          <w:tcPr>
            <w:tcW w:w="3076" w:type="dxa"/>
          </w:tcPr>
          <w:p w14:paraId="1D6447E0" w14:textId="77777777" w:rsidR="00397BDD" w:rsidRPr="0099399B" w:rsidRDefault="00F46521">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 xml:space="preserve">Continue to develop knowledge and skills documents to ensure that progression across the school is clear. </w:t>
            </w:r>
          </w:p>
          <w:p w14:paraId="6DE7AA9E" w14:textId="77777777" w:rsidR="00467763" w:rsidRPr="0099399B" w:rsidRDefault="00467763">
            <w:pPr>
              <w:pStyle w:val="TableParagraph"/>
              <w:ind w:left="0"/>
              <w:rPr>
                <w:rFonts w:asciiTheme="minorHAnsi" w:hAnsiTheme="minorHAnsi" w:cstheme="minorHAnsi"/>
                <w:sz w:val="24"/>
                <w:szCs w:val="24"/>
              </w:rPr>
            </w:pPr>
          </w:p>
          <w:p w14:paraId="18086EC0" w14:textId="670B4B11" w:rsidR="00467763" w:rsidRPr="0099399B" w:rsidRDefault="00467763">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Continue to support staff with the swimming provision and the use of the videos.</w:t>
            </w:r>
          </w:p>
        </w:tc>
      </w:tr>
      <w:tr w:rsidR="00397BDD" w14:paraId="53A322A5" w14:textId="77777777">
        <w:trPr>
          <w:trHeight w:val="305"/>
        </w:trPr>
        <w:tc>
          <w:tcPr>
            <w:tcW w:w="12302" w:type="dxa"/>
            <w:gridSpan w:val="4"/>
            <w:vMerge w:val="restart"/>
          </w:tcPr>
          <w:p w14:paraId="49C5E331"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47A9AEC9"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AB5F4D9" w14:textId="77777777">
        <w:trPr>
          <w:trHeight w:val="305"/>
        </w:trPr>
        <w:tc>
          <w:tcPr>
            <w:tcW w:w="12302" w:type="dxa"/>
            <w:gridSpan w:val="4"/>
            <w:vMerge/>
            <w:tcBorders>
              <w:top w:val="nil"/>
            </w:tcBorders>
          </w:tcPr>
          <w:p w14:paraId="3474F4AD" w14:textId="77777777" w:rsidR="00397BDD" w:rsidRDefault="00397BDD">
            <w:pPr>
              <w:rPr>
                <w:sz w:val="2"/>
                <w:szCs w:val="2"/>
              </w:rPr>
            </w:pPr>
          </w:p>
        </w:tc>
        <w:tc>
          <w:tcPr>
            <w:tcW w:w="3076" w:type="dxa"/>
          </w:tcPr>
          <w:p w14:paraId="05DB576F" w14:textId="77777777" w:rsidR="00397BDD" w:rsidRDefault="006C016C">
            <w:pPr>
              <w:pStyle w:val="TableParagraph"/>
              <w:spacing w:line="257" w:lineRule="exact"/>
              <w:ind w:left="20"/>
              <w:jc w:val="center"/>
              <w:rPr>
                <w:sz w:val="24"/>
              </w:rPr>
            </w:pPr>
            <w:r>
              <w:rPr>
                <w:color w:val="231F20"/>
                <w:sz w:val="24"/>
              </w:rPr>
              <w:t>%</w:t>
            </w:r>
          </w:p>
        </w:tc>
      </w:tr>
      <w:tr w:rsidR="00397BDD" w14:paraId="228A8BBD" w14:textId="77777777">
        <w:trPr>
          <w:trHeight w:val="397"/>
        </w:trPr>
        <w:tc>
          <w:tcPr>
            <w:tcW w:w="3758" w:type="dxa"/>
          </w:tcPr>
          <w:p w14:paraId="417EF329"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3E434CED"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6EB028E"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70CDCEFC" w14:textId="77777777" w:rsidR="00397BDD" w:rsidRDefault="00397BDD">
            <w:pPr>
              <w:pStyle w:val="TableParagraph"/>
              <w:ind w:left="0"/>
              <w:rPr>
                <w:rFonts w:ascii="Times New Roman"/>
                <w:sz w:val="24"/>
              </w:rPr>
            </w:pPr>
          </w:p>
        </w:tc>
      </w:tr>
      <w:tr w:rsidR="00397BDD" w14:paraId="20DFAF1D" w14:textId="77777777">
        <w:trPr>
          <w:trHeight w:val="333"/>
        </w:trPr>
        <w:tc>
          <w:tcPr>
            <w:tcW w:w="3758" w:type="dxa"/>
            <w:tcBorders>
              <w:bottom w:val="nil"/>
            </w:tcBorders>
          </w:tcPr>
          <w:p w14:paraId="381FA49B"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0FAAB12"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1B81A66F"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7DAC272"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E626C3F"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CF6A59F" w14:textId="77777777">
        <w:trPr>
          <w:trHeight w:val="288"/>
        </w:trPr>
        <w:tc>
          <w:tcPr>
            <w:tcW w:w="3758" w:type="dxa"/>
            <w:tcBorders>
              <w:top w:val="nil"/>
              <w:bottom w:val="nil"/>
            </w:tcBorders>
          </w:tcPr>
          <w:p w14:paraId="404DB9B0"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you</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want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know</w:t>
            </w:r>
          </w:p>
        </w:tc>
        <w:tc>
          <w:tcPr>
            <w:tcW w:w="3458" w:type="dxa"/>
            <w:tcBorders>
              <w:top w:val="nil"/>
              <w:bottom w:val="nil"/>
            </w:tcBorders>
          </w:tcPr>
          <w:p w14:paraId="00D959BA"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achieve</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are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linked</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your</w:t>
            </w:r>
          </w:p>
        </w:tc>
        <w:tc>
          <w:tcPr>
            <w:tcW w:w="1663" w:type="dxa"/>
            <w:tcBorders>
              <w:top w:val="nil"/>
              <w:bottom w:val="nil"/>
            </w:tcBorders>
          </w:tcPr>
          <w:p w14:paraId="2D53DE4F"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allocated:</w:t>
            </w:r>
          </w:p>
        </w:tc>
        <w:tc>
          <w:tcPr>
            <w:tcW w:w="3423" w:type="dxa"/>
            <w:tcBorders>
              <w:top w:val="nil"/>
              <w:bottom w:val="nil"/>
            </w:tcBorders>
          </w:tcPr>
          <w:p w14:paraId="058436D9"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now</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know</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what</w:t>
            </w:r>
          </w:p>
        </w:tc>
        <w:tc>
          <w:tcPr>
            <w:tcW w:w="3076" w:type="dxa"/>
            <w:tcBorders>
              <w:top w:val="nil"/>
              <w:bottom w:val="nil"/>
            </w:tcBorders>
          </w:tcPr>
          <w:p w14:paraId="3C38E003"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next</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steps:</w:t>
            </w:r>
          </w:p>
        </w:tc>
      </w:tr>
      <w:tr w:rsidR="00397BDD" w14:paraId="44B8A9B7" w14:textId="77777777">
        <w:trPr>
          <w:trHeight w:val="288"/>
        </w:trPr>
        <w:tc>
          <w:tcPr>
            <w:tcW w:w="3758" w:type="dxa"/>
            <w:tcBorders>
              <w:top w:val="nil"/>
              <w:bottom w:val="nil"/>
            </w:tcBorders>
          </w:tcPr>
          <w:p w14:paraId="4D3CB4B4"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be</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able</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about</w:t>
            </w:r>
          </w:p>
        </w:tc>
        <w:tc>
          <w:tcPr>
            <w:tcW w:w="3458" w:type="dxa"/>
            <w:tcBorders>
              <w:top w:val="nil"/>
              <w:bottom w:val="nil"/>
            </w:tcBorders>
          </w:tcPr>
          <w:p w14:paraId="2CED459E"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intentions:</w:t>
            </w:r>
          </w:p>
        </w:tc>
        <w:tc>
          <w:tcPr>
            <w:tcW w:w="1663" w:type="dxa"/>
            <w:tcBorders>
              <w:top w:val="nil"/>
              <w:bottom w:val="nil"/>
            </w:tcBorders>
          </w:tcPr>
          <w:p w14:paraId="25948B47"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4EAFE434"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can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now</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has</w:t>
            </w:r>
          </w:p>
        </w:tc>
        <w:tc>
          <w:tcPr>
            <w:tcW w:w="3076" w:type="dxa"/>
            <w:tcBorders>
              <w:top w:val="nil"/>
              <w:bottom w:val="nil"/>
            </w:tcBorders>
          </w:tcPr>
          <w:p w14:paraId="4CD28EAF" w14:textId="77777777" w:rsidR="00397BDD" w:rsidRPr="0099399B" w:rsidRDefault="00397BDD">
            <w:pPr>
              <w:pStyle w:val="TableParagraph"/>
              <w:ind w:left="0"/>
              <w:rPr>
                <w:rFonts w:asciiTheme="minorHAnsi" w:hAnsiTheme="minorHAnsi" w:cstheme="minorHAnsi"/>
                <w:sz w:val="24"/>
                <w:szCs w:val="24"/>
              </w:rPr>
            </w:pPr>
          </w:p>
        </w:tc>
      </w:tr>
      <w:tr w:rsidR="00397BDD" w14:paraId="5733047E" w14:textId="77777777">
        <w:trPr>
          <w:trHeight w:val="287"/>
        </w:trPr>
        <w:tc>
          <w:tcPr>
            <w:tcW w:w="3758" w:type="dxa"/>
            <w:tcBorders>
              <w:top w:val="nil"/>
              <w:bottom w:val="nil"/>
            </w:tcBorders>
          </w:tcPr>
          <w:p w14:paraId="7B5398A9"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need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learn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p>
        </w:tc>
        <w:tc>
          <w:tcPr>
            <w:tcW w:w="3458" w:type="dxa"/>
            <w:tcBorders>
              <w:top w:val="nil"/>
              <w:bottom w:val="nil"/>
            </w:tcBorders>
          </w:tcPr>
          <w:p w14:paraId="51147AAA" w14:textId="77777777" w:rsidR="00397BDD" w:rsidRPr="0099399B" w:rsidRDefault="00397BDD">
            <w:pPr>
              <w:pStyle w:val="TableParagraph"/>
              <w:ind w:left="0"/>
              <w:rPr>
                <w:rFonts w:asciiTheme="minorHAnsi" w:hAnsiTheme="minorHAnsi" w:cstheme="minorHAnsi"/>
                <w:sz w:val="24"/>
                <w:szCs w:val="24"/>
              </w:rPr>
            </w:pPr>
          </w:p>
        </w:tc>
        <w:tc>
          <w:tcPr>
            <w:tcW w:w="1663" w:type="dxa"/>
            <w:tcBorders>
              <w:top w:val="nil"/>
              <w:bottom w:val="nil"/>
            </w:tcBorders>
          </w:tcPr>
          <w:p w14:paraId="19B29B8F"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74068195" w14:textId="25DD8A50" w:rsidR="00397BDD" w:rsidRPr="0099399B" w:rsidRDefault="00A601E6">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changed?</w:t>
            </w:r>
          </w:p>
        </w:tc>
        <w:tc>
          <w:tcPr>
            <w:tcW w:w="3076" w:type="dxa"/>
            <w:tcBorders>
              <w:top w:val="nil"/>
              <w:bottom w:val="nil"/>
            </w:tcBorders>
          </w:tcPr>
          <w:p w14:paraId="38A619A8" w14:textId="77777777" w:rsidR="00397BDD" w:rsidRPr="0099399B" w:rsidRDefault="00397BDD">
            <w:pPr>
              <w:pStyle w:val="TableParagraph"/>
              <w:ind w:left="0"/>
              <w:rPr>
                <w:rFonts w:asciiTheme="minorHAnsi" w:hAnsiTheme="minorHAnsi" w:cstheme="minorHAnsi"/>
                <w:sz w:val="24"/>
                <w:szCs w:val="24"/>
              </w:rPr>
            </w:pPr>
          </w:p>
        </w:tc>
      </w:tr>
      <w:tr w:rsidR="00397BDD" w14:paraId="6406C0D5" w14:textId="77777777">
        <w:trPr>
          <w:trHeight w:val="274"/>
        </w:trPr>
        <w:tc>
          <w:tcPr>
            <w:tcW w:w="3758" w:type="dxa"/>
            <w:tcBorders>
              <w:top w:val="nil"/>
            </w:tcBorders>
          </w:tcPr>
          <w:p w14:paraId="5B403408" w14:textId="77777777" w:rsidR="00397BDD" w:rsidRPr="0099399B" w:rsidRDefault="006C016C">
            <w:pPr>
              <w:pStyle w:val="TableParagraph"/>
              <w:spacing w:line="254" w:lineRule="exact"/>
              <w:rPr>
                <w:rFonts w:asciiTheme="minorHAnsi" w:hAnsiTheme="minorHAnsi" w:cstheme="minorHAnsi"/>
                <w:sz w:val="24"/>
                <w:szCs w:val="24"/>
              </w:rPr>
            </w:pPr>
            <w:r w:rsidRPr="0099399B">
              <w:rPr>
                <w:rFonts w:asciiTheme="minorHAnsi" w:hAnsiTheme="minorHAnsi" w:cstheme="minorHAnsi"/>
                <w:color w:val="231F20"/>
                <w:sz w:val="24"/>
                <w:szCs w:val="24"/>
              </w:rPr>
              <w:t>consolidate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through</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practice:</w:t>
            </w:r>
          </w:p>
        </w:tc>
        <w:tc>
          <w:tcPr>
            <w:tcW w:w="3458" w:type="dxa"/>
            <w:tcBorders>
              <w:top w:val="nil"/>
            </w:tcBorders>
          </w:tcPr>
          <w:p w14:paraId="49190414" w14:textId="77777777" w:rsidR="00397BDD" w:rsidRPr="0099399B" w:rsidRDefault="00397BDD">
            <w:pPr>
              <w:pStyle w:val="TableParagraph"/>
              <w:ind w:left="0"/>
              <w:rPr>
                <w:rFonts w:asciiTheme="minorHAnsi" w:hAnsiTheme="minorHAnsi" w:cstheme="minorHAnsi"/>
                <w:sz w:val="24"/>
                <w:szCs w:val="24"/>
              </w:rPr>
            </w:pPr>
          </w:p>
        </w:tc>
        <w:tc>
          <w:tcPr>
            <w:tcW w:w="1663" w:type="dxa"/>
            <w:tcBorders>
              <w:top w:val="nil"/>
            </w:tcBorders>
          </w:tcPr>
          <w:p w14:paraId="5FBE3FB1"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tcBorders>
          </w:tcPr>
          <w:p w14:paraId="209E4DA2" w14:textId="77777777" w:rsidR="00397BDD" w:rsidRPr="0099399B" w:rsidRDefault="00397BDD">
            <w:pPr>
              <w:pStyle w:val="TableParagraph"/>
              <w:ind w:left="0"/>
              <w:rPr>
                <w:rFonts w:asciiTheme="minorHAnsi" w:hAnsiTheme="minorHAnsi" w:cstheme="minorHAnsi"/>
                <w:sz w:val="24"/>
                <w:szCs w:val="24"/>
              </w:rPr>
            </w:pPr>
          </w:p>
        </w:tc>
        <w:tc>
          <w:tcPr>
            <w:tcW w:w="3076" w:type="dxa"/>
            <w:tcBorders>
              <w:top w:val="nil"/>
            </w:tcBorders>
          </w:tcPr>
          <w:p w14:paraId="7414FBA4" w14:textId="77777777" w:rsidR="00397BDD" w:rsidRPr="0099399B" w:rsidRDefault="00397BDD">
            <w:pPr>
              <w:pStyle w:val="TableParagraph"/>
              <w:ind w:left="0"/>
              <w:rPr>
                <w:rFonts w:asciiTheme="minorHAnsi" w:hAnsiTheme="minorHAnsi" w:cstheme="minorHAnsi"/>
                <w:sz w:val="24"/>
                <w:szCs w:val="24"/>
              </w:rPr>
            </w:pPr>
          </w:p>
        </w:tc>
      </w:tr>
      <w:tr w:rsidR="00397BDD" w14:paraId="48F14CAB" w14:textId="77777777">
        <w:trPr>
          <w:trHeight w:val="2172"/>
        </w:trPr>
        <w:tc>
          <w:tcPr>
            <w:tcW w:w="3758" w:type="dxa"/>
          </w:tcPr>
          <w:p w14:paraId="63020FC8" w14:textId="77777777" w:rsidR="00397BDD" w:rsidRPr="0099399B" w:rsidRDefault="006C016C">
            <w:pPr>
              <w:pStyle w:val="TableParagraph"/>
              <w:spacing w:line="257" w:lineRule="exact"/>
              <w:ind w:left="28"/>
              <w:rPr>
                <w:rFonts w:asciiTheme="minorHAnsi" w:hAnsiTheme="minorHAnsi" w:cstheme="minorHAnsi"/>
                <w:color w:val="231F20"/>
                <w:sz w:val="24"/>
                <w:szCs w:val="24"/>
              </w:rPr>
            </w:pPr>
            <w:r w:rsidRPr="0099399B">
              <w:rPr>
                <w:rFonts w:asciiTheme="minorHAnsi" w:hAnsiTheme="minorHAnsi" w:cstheme="minorHAnsi"/>
                <w:color w:val="231F20"/>
                <w:sz w:val="24"/>
                <w:szCs w:val="24"/>
              </w:rPr>
              <w:t>Additional</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achievements:</w:t>
            </w:r>
          </w:p>
          <w:p w14:paraId="44DFDCF6" w14:textId="77777777" w:rsidR="00141746" w:rsidRPr="0099399B" w:rsidRDefault="00141746">
            <w:pPr>
              <w:pStyle w:val="TableParagraph"/>
              <w:spacing w:line="257" w:lineRule="exact"/>
              <w:ind w:left="28"/>
              <w:rPr>
                <w:rFonts w:asciiTheme="minorHAnsi" w:hAnsiTheme="minorHAnsi" w:cstheme="minorHAnsi"/>
                <w:color w:val="231F20"/>
                <w:sz w:val="24"/>
                <w:szCs w:val="24"/>
              </w:rPr>
            </w:pPr>
          </w:p>
          <w:p w14:paraId="13BF9377" w14:textId="77777777" w:rsidR="00141746" w:rsidRPr="0099399B" w:rsidRDefault="00141746">
            <w:pPr>
              <w:pStyle w:val="TableParagraph"/>
              <w:spacing w:line="257" w:lineRule="exact"/>
              <w:ind w:left="28"/>
              <w:rPr>
                <w:rFonts w:asciiTheme="minorHAnsi" w:hAnsiTheme="minorHAnsi" w:cstheme="minorHAnsi"/>
                <w:color w:val="231F20"/>
                <w:sz w:val="24"/>
                <w:szCs w:val="24"/>
              </w:rPr>
            </w:pPr>
            <w:r w:rsidRPr="0099399B">
              <w:rPr>
                <w:rFonts w:asciiTheme="minorHAnsi" w:hAnsiTheme="minorHAnsi" w:cstheme="minorHAnsi"/>
                <w:color w:val="231F20"/>
                <w:sz w:val="24"/>
                <w:szCs w:val="24"/>
              </w:rPr>
              <w:t xml:space="preserve">Ensure that a broad range of sporting applications are offered to children outdoors (due to Covid19 restrictions). </w:t>
            </w:r>
          </w:p>
          <w:p w14:paraId="1F4BF74B" w14:textId="77777777" w:rsidR="00D33762" w:rsidRPr="0099399B" w:rsidRDefault="00D33762">
            <w:pPr>
              <w:pStyle w:val="TableParagraph"/>
              <w:spacing w:line="257" w:lineRule="exact"/>
              <w:ind w:left="28"/>
              <w:rPr>
                <w:rFonts w:asciiTheme="minorHAnsi" w:hAnsiTheme="minorHAnsi" w:cstheme="minorHAnsi"/>
                <w:color w:val="231F20"/>
                <w:sz w:val="24"/>
                <w:szCs w:val="24"/>
              </w:rPr>
            </w:pPr>
          </w:p>
          <w:p w14:paraId="445B4725" w14:textId="77777777" w:rsidR="00D33762" w:rsidRPr="0099399B" w:rsidRDefault="00D33762">
            <w:pPr>
              <w:pStyle w:val="TableParagraph"/>
              <w:spacing w:line="257" w:lineRule="exact"/>
              <w:ind w:left="28"/>
              <w:rPr>
                <w:rFonts w:asciiTheme="minorHAnsi" w:hAnsiTheme="minorHAnsi" w:cstheme="minorHAnsi"/>
                <w:color w:val="231F20"/>
                <w:sz w:val="24"/>
                <w:szCs w:val="24"/>
              </w:rPr>
            </w:pPr>
            <w:r w:rsidRPr="0099399B">
              <w:rPr>
                <w:rFonts w:asciiTheme="minorHAnsi" w:hAnsiTheme="minorHAnsi" w:cstheme="minorHAnsi"/>
                <w:color w:val="231F20"/>
                <w:sz w:val="24"/>
                <w:szCs w:val="24"/>
              </w:rPr>
              <w:t xml:space="preserve">Explore teaching resources for OAA to ensure the development of the </w:t>
            </w:r>
            <w:r w:rsidRPr="0099399B">
              <w:rPr>
                <w:rFonts w:asciiTheme="minorHAnsi" w:hAnsiTheme="minorHAnsi" w:cstheme="minorHAnsi"/>
                <w:color w:val="231F20"/>
                <w:sz w:val="24"/>
                <w:szCs w:val="24"/>
              </w:rPr>
              <w:lastRenderedPageBreak/>
              <w:t xml:space="preserve">cognitive domain as well as the physical domain. </w:t>
            </w:r>
          </w:p>
          <w:p w14:paraId="34F69F07" w14:textId="77777777" w:rsidR="00D33762" w:rsidRPr="0099399B" w:rsidRDefault="00D33762">
            <w:pPr>
              <w:pStyle w:val="TableParagraph"/>
              <w:spacing w:line="257" w:lineRule="exact"/>
              <w:ind w:left="28"/>
              <w:rPr>
                <w:rFonts w:asciiTheme="minorHAnsi" w:hAnsiTheme="minorHAnsi" w:cstheme="minorHAnsi"/>
                <w:color w:val="231F20"/>
                <w:sz w:val="24"/>
                <w:szCs w:val="24"/>
              </w:rPr>
            </w:pPr>
          </w:p>
          <w:p w14:paraId="263145FF" w14:textId="77777777" w:rsidR="00D33762" w:rsidRPr="0099399B" w:rsidRDefault="00D33762">
            <w:pPr>
              <w:pStyle w:val="TableParagraph"/>
              <w:spacing w:line="257" w:lineRule="exact"/>
              <w:ind w:left="28"/>
              <w:rPr>
                <w:rFonts w:asciiTheme="minorHAnsi" w:hAnsiTheme="minorHAnsi" w:cstheme="minorHAnsi"/>
                <w:color w:val="231F20"/>
                <w:sz w:val="24"/>
                <w:szCs w:val="24"/>
              </w:rPr>
            </w:pPr>
            <w:r w:rsidRPr="0099399B">
              <w:rPr>
                <w:rFonts w:asciiTheme="minorHAnsi" w:hAnsiTheme="minorHAnsi" w:cstheme="minorHAnsi"/>
                <w:color w:val="231F20"/>
                <w:sz w:val="24"/>
                <w:szCs w:val="24"/>
              </w:rPr>
              <w:t xml:space="preserve">Explore the use of indoor athletics resources and how a range of </w:t>
            </w:r>
          </w:p>
          <w:p w14:paraId="639031D5" w14:textId="77777777" w:rsidR="00D33762" w:rsidRPr="0099399B" w:rsidRDefault="00D33762">
            <w:pPr>
              <w:pStyle w:val="TableParagraph"/>
              <w:spacing w:line="257" w:lineRule="exact"/>
              <w:ind w:left="28"/>
              <w:rPr>
                <w:rFonts w:asciiTheme="minorHAnsi" w:hAnsiTheme="minorHAnsi" w:cstheme="minorHAnsi"/>
                <w:color w:val="231F20"/>
                <w:sz w:val="24"/>
                <w:szCs w:val="24"/>
              </w:rPr>
            </w:pPr>
          </w:p>
          <w:p w14:paraId="722087C3" w14:textId="18B2C3CA" w:rsidR="00D33762" w:rsidRPr="0099399B" w:rsidRDefault="00D33762">
            <w:pPr>
              <w:pStyle w:val="TableParagraph"/>
              <w:spacing w:line="257" w:lineRule="exact"/>
              <w:ind w:left="28"/>
              <w:rPr>
                <w:rFonts w:asciiTheme="minorHAnsi" w:hAnsiTheme="minorHAnsi" w:cstheme="minorHAnsi"/>
                <w:sz w:val="24"/>
                <w:szCs w:val="24"/>
              </w:rPr>
            </w:pPr>
            <w:r w:rsidRPr="0099399B">
              <w:rPr>
                <w:rFonts w:asciiTheme="minorHAnsi" w:hAnsiTheme="minorHAnsi" w:cstheme="minorHAnsi"/>
                <w:color w:val="231F20"/>
                <w:sz w:val="24"/>
                <w:szCs w:val="24"/>
              </w:rPr>
              <w:t xml:space="preserve">To know that physical activity comes in many different forms. </w:t>
            </w:r>
          </w:p>
        </w:tc>
        <w:tc>
          <w:tcPr>
            <w:tcW w:w="3458" w:type="dxa"/>
          </w:tcPr>
          <w:p w14:paraId="18B01368" w14:textId="77777777" w:rsidR="00397BDD" w:rsidRPr="0099399B" w:rsidRDefault="00397BDD">
            <w:pPr>
              <w:pStyle w:val="TableParagraph"/>
              <w:ind w:left="0"/>
              <w:rPr>
                <w:rFonts w:asciiTheme="minorHAnsi" w:hAnsiTheme="minorHAnsi" w:cstheme="minorHAnsi"/>
                <w:sz w:val="24"/>
                <w:szCs w:val="24"/>
              </w:rPr>
            </w:pPr>
          </w:p>
          <w:p w14:paraId="363F5137" w14:textId="5FC4C1CC"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Invasion sports that will be offered are football, rugby, hockey, </w:t>
            </w:r>
            <w:r w:rsidR="00A601E6" w:rsidRPr="0099399B">
              <w:rPr>
                <w:rFonts w:asciiTheme="minorHAnsi" w:hAnsiTheme="minorHAnsi" w:cstheme="minorHAnsi"/>
                <w:sz w:val="24"/>
                <w:szCs w:val="24"/>
              </w:rPr>
              <w:t>basketball,</w:t>
            </w:r>
            <w:r w:rsidRPr="0099399B">
              <w:rPr>
                <w:rFonts w:asciiTheme="minorHAnsi" w:hAnsiTheme="minorHAnsi" w:cstheme="minorHAnsi"/>
                <w:sz w:val="24"/>
                <w:szCs w:val="24"/>
              </w:rPr>
              <w:t xml:space="preserve"> and netball. </w:t>
            </w:r>
          </w:p>
          <w:p w14:paraId="3043C59B" w14:textId="66A95DB1"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OAA, tennis, indoor athletics and athletics have also been provided to the children. </w:t>
            </w:r>
          </w:p>
          <w:p w14:paraId="58BFA337" w14:textId="4AE566DF" w:rsidR="00A1108C" w:rsidRPr="0099399B" w:rsidRDefault="00A1108C">
            <w:pPr>
              <w:pStyle w:val="TableParagraph"/>
              <w:ind w:left="0"/>
              <w:rPr>
                <w:rFonts w:asciiTheme="minorHAnsi" w:hAnsiTheme="minorHAnsi" w:cstheme="minorHAnsi"/>
                <w:sz w:val="24"/>
                <w:szCs w:val="24"/>
              </w:rPr>
            </w:pPr>
          </w:p>
          <w:p w14:paraId="5DA85672" w14:textId="5D648024"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 xml:space="preserve">Increase the amount of PE curriculum time to 3 hours a week to ensure that children’s activity levels increase after the lockdown. </w:t>
            </w:r>
          </w:p>
          <w:p w14:paraId="7394DCE3" w14:textId="30EADB50" w:rsidR="00A1108C" w:rsidRPr="0099399B" w:rsidRDefault="00A1108C">
            <w:pPr>
              <w:pStyle w:val="TableParagraph"/>
              <w:ind w:left="0"/>
              <w:rPr>
                <w:rFonts w:asciiTheme="minorHAnsi" w:hAnsiTheme="minorHAnsi" w:cstheme="minorHAnsi"/>
                <w:sz w:val="24"/>
                <w:szCs w:val="24"/>
              </w:rPr>
            </w:pPr>
          </w:p>
          <w:p w14:paraId="023A70F5" w14:textId="77777777"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Offer staff training to UKS2 for staff on indoor athletics. Purchase indoor athletics equipment. </w:t>
            </w:r>
          </w:p>
          <w:p w14:paraId="459D3B27" w14:textId="77777777" w:rsidR="00A1108C" w:rsidRPr="0099399B" w:rsidRDefault="00A1108C">
            <w:pPr>
              <w:pStyle w:val="TableParagraph"/>
              <w:ind w:left="0"/>
              <w:rPr>
                <w:rFonts w:asciiTheme="minorHAnsi" w:hAnsiTheme="minorHAnsi" w:cstheme="minorHAnsi"/>
                <w:sz w:val="24"/>
                <w:szCs w:val="24"/>
              </w:rPr>
            </w:pPr>
          </w:p>
          <w:p w14:paraId="78A80282" w14:textId="77777777" w:rsidR="00A1108C" w:rsidRPr="0099399B" w:rsidRDefault="00A1108C">
            <w:pPr>
              <w:pStyle w:val="TableParagraph"/>
              <w:ind w:left="0"/>
              <w:rPr>
                <w:rFonts w:asciiTheme="minorHAnsi" w:hAnsiTheme="minorHAnsi" w:cstheme="minorHAnsi"/>
                <w:sz w:val="24"/>
                <w:szCs w:val="24"/>
              </w:rPr>
            </w:pPr>
          </w:p>
          <w:p w14:paraId="6505429E" w14:textId="7BCCC433"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Purchase equipment when required</w:t>
            </w:r>
          </w:p>
        </w:tc>
        <w:tc>
          <w:tcPr>
            <w:tcW w:w="1663" w:type="dxa"/>
          </w:tcPr>
          <w:p w14:paraId="62D730E8" w14:textId="77777777" w:rsidR="00397BDD" w:rsidRPr="0099399B" w:rsidRDefault="00397BDD">
            <w:pPr>
              <w:pStyle w:val="TableParagraph"/>
              <w:ind w:left="0"/>
              <w:rPr>
                <w:rFonts w:asciiTheme="minorHAnsi" w:hAnsiTheme="minorHAnsi" w:cstheme="minorHAnsi"/>
                <w:sz w:val="24"/>
                <w:szCs w:val="24"/>
              </w:rPr>
            </w:pPr>
          </w:p>
          <w:p w14:paraId="5AEDD69E" w14:textId="0A7C49F6" w:rsidR="00A1108C" w:rsidRPr="0099399B" w:rsidRDefault="00A1108C">
            <w:pPr>
              <w:pStyle w:val="TableParagraph"/>
              <w:ind w:left="0"/>
              <w:rPr>
                <w:rFonts w:asciiTheme="minorHAnsi" w:hAnsiTheme="minorHAnsi" w:cstheme="minorHAnsi"/>
                <w:sz w:val="24"/>
                <w:szCs w:val="24"/>
              </w:rPr>
            </w:pPr>
          </w:p>
          <w:p w14:paraId="5D2E231B" w14:textId="4E059A40" w:rsidR="00A1108C" w:rsidRPr="0099399B" w:rsidRDefault="00A1108C">
            <w:pPr>
              <w:pStyle w:val="TableParagraph"/>
              <w:ind w:left="0"/>
              <w:rPr>
                <w:rFonts w:asciiTheme="minorHAnsi" w:hAnsiTheme="minorHAnsi" w:cstheme="minorHAnsi"/>
                <w:sz w:val="24"/>
                <w:szCs w:val="24"/>
              </w:rPr>
            </w:pPr>
          </w:p>
          <w:p w14:paraId="47FB621D" w14:textId="11EFDCB6" w:rsidR="00A1108C" w:rsidRPr="0099399B" w:rsidRDefault="00A1108C">
            <w:pPr>
              <w:pStyle w:val="TableParagraph"/>
              <w:ind w:left="0"/>
              <w:rPr>
                <w:rFonts w:asciiTheme="minorHAnsi" w:hAnsiTheme="minorHAnsi" w:cstheme="minorHAnsi"/>
                <w:sz w:val="24"/>
                <w:szCs w:val="24"/>
              </w:rPr>
            </w:pPr>
          </w:p>
          <w:p w14:paraId="39F2F45B" w14:textId="3895106A" w:rsidR="00A1108C" w:rsidRPr="0099399B" w:rsidRDefault="00A1108C">
            <w:pPr>
              <w:pStyle w:val="TableParagraph"/>
              <w:ind w:left="0"/>
              <w:rPr>
                <w:rFonts w:asciiTheme="minorHAnsi" w:hAnsiTheme="minorHAnsi" w:cstheme="minorHAnsi"/>
                <w:sz w:val="24"/>
                <w:szCs w:val="24"/>
              </w:rPr>
            </w:pPr>
          </w:p>
          <w:p w14:paraId="49A385AE" w14:textId="214C2F84" w:rsidR="00A1108C" w:rsidRPr="0099399B" w:rsidRDefault="00A1108C">
            <w:pPr>
              <w:pStyle w:val="TableParagraph"/>
              <w:ind w:left="0"/>
              <w:rPr>
                <w:rFonts w:asciiTheme="minorHAnsi" w:hAnsiTheme="minorHAnsi" w:cstheme="minorHAnsi"/>
                <w:sz w:val="24"/>
                <w:szCs w:val="24"/>
              </w:rPr>
            </w:pPr>
          </w:p>
          <w:p w14:paraId="02C7A37D" w14:textId="3FD79F4B" w:rsidR="00A1108C" w:rsidRPr="0099399B" w:rsidRDefault="00A1108C">
            <w:pPr>
              <w:pStyle w:val="TableParagraph"/>
              <w:ind w:left="0"/>
              <w:rPr>
                <w:rFonts w:asciiTheme="minorHAnsi" w:hAnsiTheme="minorHAnsi" w:cstheme="minorHAnsi"/>
                <w:sz w:val="24"/>
                <w:szCs w:val="24"/>
              </w:rPr>
            </w:pPr>
          </w:p>
          <w:p w14:paraId="4E06D285" w14:textId="77777777" w:rsidR="00A1108C" w:rsidRPr="0099399B" w:rsidRDefault="00A1108C">
            <w:pPr>
              <w:pStyle w:val="TableParagraph"/>
              <w:ind w:left="0"/>
              <w:rPr>
                <w:rFonts w:asciiTheme="minorHAnsi" w:hAnsiTheme="minorHAnsi" w:cstheme="minorHAnsi"/>
                <w:sz w:val="24"/>
                <w:szCs w:val="24"/>
              </w:rPr>
            </w:pPr>
          </w:p>
          <w:p w14:paraId="697EFD64" w14:textId="5A8A828B" w:rsidR="000A7A89" w:rsidRPr="0099399B" w:rsidRDefault="000A7A8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£93.44</w:t>
            </w:r>
          </w:p>
          <w:p w14:paraId="6BD87D63" w14:textId="77777777" w:rsidR="000A7A89" w:rsidRPr="0099399B" w:rsidRDefault="000A7A89">
            <w:pPr>
              <w:pStyle w:val="TableParagraph"/>
              <w:ind w:left="0"/>
              <w:rPr>
                <w:rFonts w:asciiTheme="minorHAnsi" w:hAnsiTheme="minorHAnsi" w:cstheme="minorHAnsi"/>
                <w:sz w:val="24"/>
                <w:szCs w:val="24"/>
                <w:highlight w:val="yellow"/>
              </w:rPr>
            </w:pPr>
          </w:p>
          <w:p w14:paraId="668AEF9D" w14:textId="77777777" w:rsidR="000A7A89" w:rsidRPr="0099399B" w:rsidRDefault="000A7A89">
            <w:pPr>
              <w:pStyle w:val="TableParagraph"/>
              <w:ind w:left="0"/>
              <w:rPr>
                <w:rFonts w:asciiTheme="minorHAnsi" w:hAnsiTheme="minorHAnsi" w:cstheme="minorHAnsi"/>
                <w:sz w:val="24"/>
                <w:szCs w:val="24"/>
                <w:highlight w:val="yellow"/>
              </w:rPr>
            </w:pPr>
          </w:p>
          <w:p w14:paraId="45D47709" w14:textId="77777777" w:rsidR="000A7A89" w:rsidRPr="0099399B" w:rsidRDefault="000A7A89">
            <w:pPr>
              <w:pStyle w:val="TableParagraph"/>
              <w:ind w:left="0"/>
              <w:rPr>
                <w:rFonts w:asciiTheme="minorHAnsi" w:hAnsiTheme="minorHAnsi" w:cstheme="minorHAnsi"/>
                <w:sz w:val="24"/>
                <w:szCs w:val="24"/>
                <w:highlight w:val="yellow"/>
              </w:rPr>
            </w:pPr>
          </w:p>
          <w:p w14:paraId="049D2CA8" w14:textId="77777777" w:rsidR="000A7A89" w:rsidRPr="0099399B" w:rsidRDefault="000A7A89">
            <w:pPr>
              <w:pStyle w:val="TableParagraph"/>
              <w:ind w:left="0"/>
              <w:rPr>
                <w:rFonts w:asciiTheme="minorHAnsi" w:hAnsiTheme="minorHAnsi" w:cstheme="minorHAnsi"/>
                <w:sz w:val="24"/>
                <w:szCs w:val="24"/>
                <w:highlight w:val="yellow"/>
              </w:rPr>
            </w:pPr>
          </w:p>
          <w:p w14:paraId="2436D0C6" w14:textId="02E775C1" w:rsidR="00A1108C" w:rsidRPr="0099399B" w:rsidRDefault="000A7A8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£3347.00</w:t>
            </w:r>
          </w:p>
          <w:p w14:paraId="619B3A7B" w14:textId="6C1296F0" w:rsidR="0018244C" w:rsidRDefault="0018244C">
            <w:pPr>
              <w:pStyle w:val="TableParagraph"/>
              <w:ind w:left="0"/>
              <w:rPr>
                <w:rFonts w:asciiTheme="minorHAnsi" w:hAnsiTheme="minorHAnsi" w:cstheme="minorHAnsi"/>
                <w:sz w:val="24"/>
                <w:szCs w:val="24"/>
              </w:rPr>
            </w:pPr>
          </w:p>
          <w:p w14:paraId="20357564" w14:textId="77777777" w:rsidR="0099399B" w:rsidRPr="0099399B" w:rsidRDefault="0099399B">
            <w:pPr>
              <w:pStyle w:val="TableParagraph"/>
              <w:ind w:left="0"/>
              <w:rPr>
                <w:ins w:id="9" w:author="Fay Hurford" w:date="2021-10-22T11:57:00Z"/>
                <w:rFonts w:ascii="Times New Roman"/>
                <w:sz w:val="24"/>
                <w:highlight w:val="yellow"/>
              </w:rPr>
            </w:pPr>
          </w:p>
          <w:p w14:paraId="15D98E21" w14:textId="0EBEE38B" w:rsidR="00A1108C" w:rsidRPr="0099399B" w:rsidRDefault="00A1108C">
            <w:pPr>
              <w:pStyle w:val="TableParagraph"/>
              <w:ind w:left="0"/>
              <w:rPr>
                <w:rFonts w:asciiTheme="minorHAnsi" w:hAnsiTheme="minorHAnsi" w:cstheme="minorHAnsi"/>
                <w:sz w:val="24"/>
                <w:szCs w:val="24"/>
              </w:rPr>
            </w:pPr>
          </w:p>
        </w:tc>
        <w:tc>
          <w:tcPr>
            <w:tcW w:w="3423" w:type="dxa"/>
          </w:tcPr>
          <w:p w14:paraId="245C8910" w14:textId="42B7C785" w:rsidR="00141746"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 xml:space="preserve">When parents were questioned about their child’s favourite area of PE, invasion sports were the most popular but sports that were the focus for our provision currently also scored highly. </w:t>
            </w:r>
            <w:r w:rsidR="00141746" w:rsidRPr="0099399B">
              <w:rPr>
                <w:rFonts w:asciiTheme="minorHAnsi" w:hAnsiTheme="minorHAnsi" w:cstheme="minorHAnsi"/>
                <w:noProof/>
                <w:sz w:val="24"/>
                <w:szCs w:val="24"/>
                <w:lang w:eastAsia="en-GB"/>
              </w:rPr>
              <w:lastRenderedPageBreak/>
              <w:drawing>
                <wp:inline distT="0" distB="0" distL="0" distR="0" wp14:anchorId="5D1CC090" wp14:editId="33143F16">
                  <wp:extent cx="1351722" cy="118767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7564" cy="1210378"/>
                          </a:xfrm>
                          <a:prstGeom prst="rect">
                            <a:avLst/>
                          </a:prstGeom>
                        </pic:spPr>
                      </pic:pic>
                    </a:graphicData>
                  </a:graphic>
                </wp:inline>
              </w:drawing>
            </w:r>
            <w:r w:rsidR="00141746" w:rsidRPr="0099399B">
              <w:rPr>
                <w:rFonts w:asciiTheme="minorHAnsi" w:hAnsiTheme="minorHAnsi" w:cstheme="minorHAnsi"/>
                <w:noProof/>
                <w:sz w:val="24"/>
                <w:szCs w:val="24"/>
                <w:lang w:eastAsia="en-GB"/>
              </w:rPr>
              <w:drawing>
                <wp:inline distT="0" distB="0" distL="0" distR="0" wp14:anchorId="267D255E" wp14:editId="2A0F5D18">
                  <wp:extent cx="2160905" cy="1338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905" cy="1338580"/>
                          </a:xfrm>
                          <a:prstGeom prst="rect">
                            <a:avLst/>
                          </a:prstGeom>
                        </pic:spPr>
                      </pic:pic>
                    </a:graphicData>
                  </a:graphic>
                </wp:inline>
              </w:drawing>
            </w:r>
          </w:p>
          <w:p w14:paraId="455B08EC" w14:textId="77777777" w:rsidR="00141746" w:rsidRPr="0099399B" w:rsidRDefault="00141746">
            <w:pPr>
              <w:pStyle w:val="TableParagraph"/>
              <w:ind w:left="0"/>
              <w:rPr>
                <w:rFonts w:asciiTheme="minorHAnsi" w:hAnsiTheme="minorHAnsi" w:cstheme="minorHAnsi"/>
                <w:sz w:val="24"/>
                <w:szCs w:val="24"/>
              </w:rPr>
            </w:pPr>
          </w:p>
          <w:p w14:paraId="339AF1C8" w14:textId="77777777" w:rsidR="00141746"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Staff feel more confident with the delivery of indoor athletics</w:t>
            </w:r>
          </w:p>
          <w:p w14:paraId="0BB0A559" w14:textId="77777777" w:rsidR="00A1108C" w:rsidRPr="0099399B" w:rsidRDefault="00A1108C">
            <w:pPr>
              <w:pStyle w:val="TableParagraph"/>
              <w:ind w:left="0"/>
              <w:rPr>
                <w:rFonts w:asciiTheme="minorHAnsi" w:hAnsiTheme="minorHAnsi" w:cstheme="minorHAnsi"/>
                <w:sz w:val="24"/>
                <w:szCs w:val="24"/>
              </w:rPr>
            </w:pPr>
          </w:p>
          <w:p w14:paraId="562E3C96" w14:textId="2316B013"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After supporting planning for the three blocks of PE, staff were able to deliver 3 sessions a week of physical activity that built upon the fundamental movement skills in different contexts. </w:t>
            </w:r>
          </w:p>
        </w:tc>
        <w:tc>
          <w:tcPr>
            <w:tcW w:w="3076" w:type="dxa"/>
          </w:tcPr>
          <w:p w14:paraId="47914D02" w14:textId="1F6E0EA9" w:rsidR="00397BDD" w:rsidRPr="0099399B" w:rsidRDefault="00141746">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lastRenderedPageBreak/>
              <w:t>To explore the range of racket sports that are taught across the school.</w:t>
            </w:r>
          </w:p>
          <w:p w14:paraId="5C353EF6" w14:textId="01BD4DD8" w:rsidR="00A1108C" w:rsidRPr="0099399B" w:rsidRDefault="00A1108C">
            <w:pPr>
              <w:pStyle w:val="TableParagraph"/>
              <w:ind w:left="0"/>
              <w:rPr>
                <w:rFonts w:asciiTheme="minorHAnsi" w:hAnsiTheme="minorHAnsi" w:cstheme="minorHAnsi"/>
                <w:sz w:val="24"/>
                <w:szCs w:val="24"/>
              </w:rPr>
            </w:pPr>
          </w:p>
          <w:p w14:paraId="56600F37" w14:textId="6A05C715"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Look into a range of clubs that could be on offer for the children which follow their interests outside of school.</w:t>
            </w:r>
          </w:p>
          <w:p w14:paraId="7AB37134" w14:textId="510ACC67" w:rsidR="00A1108C" w:rsidRPr="0099399B" w:rsidRDefault="00A1108C">
            <w:pPr>
              <w:pStyle w:val="TableParagraph"/>
              <w:ind w:left="0"/>
              <w:rPr>
                <w:rFonts w:asciiTheme="minorHAnsi" w:hAnsiTheme="minorHAnsi" w:cstheme="minorHAnsi"/>
                <w:sz w:val="24"/>
                <w:szCs w:val="24"/>
              </w:rPr>
            </w:pPr>
          </w:p>
          <w:p w14:paraId="265076A4" w14:textId="6B810A00"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Look into developing more school-club links with the local community. </w:t>
            </w:r>
          </w:p>
          <w:p w14:paraId="4DB52140" w14:textId="386D8C90" w:rsidR="00141746" w:rsidRPr="0099399B" w:rsidRDefault="00141746">
            <w:pPr>
              <w:pStyle w:val="TableParagraph"/>
              <w:ind w:left="0"/>
              <w:rPr>
                <w:rFonts w:asciiTheme="minorHAnsi" w:hAnsiTheme="minorHAnsi" w:cstheme="minorHAnsi"/>
                <w:sz w:val="24"/>
                <w:szCs w:val="24"/>
              </w:rPr>
            </w:pPr>
          </w:p>
          <w:p w14:paraId="5DB64AF9" w14:textId="574D9888" w:rsidR="00A1108C" w:rsidRPr="0099399B" w:rsidRDefault="00A1108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To fully embed the fundamental movement skills into our curriculum off</w:t>
            </w:r>
            <w:r w:rsidR="00632B5C" w:rsidRPr="0099399B">
              <w:rPr>
                <w:rFonts w:asciiTheme="minorHAnsi" w:hAnsiTheme="minorHAnsi" w:cstheme="minorHAnsi"/>
                <w:sz w:val="24"/>
                <w:szCs w:val="24"/>
              </w:rPr>
              <w:t xml:space="preserve">- exploring how these can be applied in different contexts. </w:t>
            </w:r>
          </w:p>
          <w:p w14:paraId="46D733F6" w14:textId="2C4427BC" w:rsidR="00141746" w:rsidRPr="0099399B" w:rsidRDefault="00141746">
            <w:pPr>
              <w:pStyle w:val="TableParagraph"/>
              <w:ind w:left="0"/>
              <w:rPr>
                <w:rFonts w:asciiTheme="minorHAnsi" w:hAnsiTheme="minorHAnsi" w:cstheme="minorHAnsi"/>
                <w:sz w:val="24"/>
                <w:szCs w:val="24"/>
              </w:rPr>
            </w:pPr>
          </w:p>
        </w:tc>
      </w:tr>
    </w:tbl>
    <w:p w14:paraId="6C170FF7"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5B788EE" w14:textId="77777777">
        <w:trPr>
          <w:trHeight w:val="352"/>
        </w:trPr>
        <w:tc>
          <w:tcPr>
            <w:tcW w:w="12302" w:type="dxa"/>
            <w:gridSpan w:val="4"/>
            <w:vMerge w:val="restart"/>
          </w:tcPr>
          <w:p w14:paraId="4BCC5A62" w14:textId="77777777" w:rsidR="00397BDD" w:rsidRPr="0099399B" w:rsidRDefault="006C016C">
            <w:pPr>
              <w:pStyle w:val="TableParagraph"/>
              <w:spacing w:line="257" w:lineRule="exact"/>
              <w:ind w:left="28"/>
              <w:rPr>
                <w:rFonts w:asciiTheme="minorHAnsi" w:hAnsiTheme="minorHAnsi" w:cstheme="minorHAnsi"/>
                <w:sz w:val="24"/>
                <w:szCs w:val="24"/>
              </w:rPr>
            </w:pPr>
            <w:r w:rsidRPr="0099399B">
              <w:rPr>
                <w:rFonts w:asciiTheme="minorHAnsi" w:hAnsiTheme="minorHAnsi" w:cstheme="minorHAnsi"/>
                <w:b/>
                <w:color w:val="007F97"/>
                <w:sz w:val="24"/>
                <w:szCs w:val="24"/>
              </w:rPr>
              <w:lastRenderedPageBreak/>
              <w:t>Key</w:t>
            </w:r>
            <w:r w:rsidRPr="0099399B">
              <w:rPr>
                <w:rFonts w:asciiTheme="minorHAnsi" w:hAnsiTheme="minorHAnsi" w:cstheme="minorHAnsi"/>
                <w:b/>
                <w:color w:val="007F97"/>
                <w:spacing w:val="-8"/>
                <w:sz w:val="24"/>
                <w:szCs w:val="24"/>
              </w:rPr>
              <w:t xml:space="preserve"> </w:t>
            </w:r>
            <w:r w:rsidRPr="0099399B">
              <w:rPr>
                <w:rFonts w:asciiTheme="minorHAnsi" w:hAnsiTheme="minorHAnsi" w:cstheme="minorHAnsi"/>
                <w:b/>
                <w:color w:val="007F97"/>
                <w:sz w:val="24"/>
                <w:szCs w:val="24"/>
              </w:rPr>
              <w:t>indicator</w:t>
            </w:r>
            <w:r w:rsidRPr="0099399B">
              <w:rPr>
                <w:rFonts w:asciiTheme="minorHAnsi" w:hAnsiTheme="minorHAnsi" w:cstheme="minorHAnsi"/>
                <w:b/>
                <w:color w:val="007F97"/>
                <w:spacing w:val="-7"/>
                <w:sz w:val="24"/>
                <w:szCs w:val="24"/>
              </w:rPr>
              <w:t xml:space="preserve"> </w:t>
            </w:r>
            <w:r w:rsidRPr="0099399B">
              <w:rPr>
                <w:rFonts w:asciiTheme="minorHAnsi" w:hAnsiTheme="minorHAnsi" w:cstheme="minorHAnsi"/>
                <w:b/>
                <w:color w:val="007F97"/>
                <w:sz w:val="24"/>
                <w:szCs w:val="24"/>
              </w:rPr>
              <w:t>5:</w:t>
            </w:r>
            <w:r w:rsidRPr="0099399B">
              <w:rPr>
                <w:rFonts w:asciiTheme="minorHAnsi" w:hAnsiTheme="minorHAnsi" w:cstheme="minorHAnsi"/>
                <w:b/>
                <w:color w:val="007F97"/>
                <w:spacing w:val="-8"/>
                <w:sz w:val="24"/>
                <w:szCs w:val="24"/>
              </w:rPr>
              <w:t xml:space="preserve"> </w:t>
            </w:r>
            <w:r w:rsidRPr="0099399B">
              <w:rPr>
                <w:rFonts w:asciiTheme="minorHAnsi" w:hAnsiTheme="minorHAnsi" w:cstheme="minorHAnsi"/>
                <w:color w:val="007F97"/>
                <w:sz w:val="24"/>
                <w:szCs w:val="24"/>
              </w:rPr>
              <w:t>Increased</w:t>
            </w:r>
            <w:r w:rsidRPr="0099399B">
              <w:rPr>
                <w:rFonts w:asciiTheme="minorHAnsi" w:hAnsiTheme="minorHAnsi" w:cstheme="minorHAnsi"/>
                <w:color w:val="007F97"/>
                <w:spacing w:val="-7"/>
                <w:sz w:val="24"/>
                <w:szCs w:val="24"/>
              </w:rPr>
              <w:t xml:space="preserve"> </w:t>
            </w:r>
            <w:r w:rsidRPr="0099399B">
              <w:rPr>
                <w:rFonts w:asciiTheme="minorHAnsi" w:hAnsiTheme="minorHAnsi" w:cstheme="minorHAnsi"/>
                <w:color w:val="007F97"/>
                <w:sz w:val="24"/>
                <w:szCs w:val="24"/>
              </w:rPr>
              <w:t>participation</w:t>
            </w:r>
            <w:r w:rsidRPr="0099399B">
              <w:rPr>
                <w:rFonts w:asciiTheme="minorHAnsi" w:hAnsiTheme="minorHAnsi" w:cstheme="minorHAnsi"/>
                <w:color w:val="007F97"/>
                <w:spacing w:val="-8"/>
                <w:sz w:val="24"/>
                <w:szCs w:val="24"/>
              </w:rPr>
              <w:t xml:space="preserve"> </w:t>
            </w:r>
            <w:r w:rsidRPr="0099399B">
              <w:rPr>
                <w:rFonts w:asciiTheme="minorHAnsi" w:hAnsiTheme="minorHAnsi" w:cstheme="minorHAnsi"/>
                <w:color w:val="007F97"/>
                <w:sz w:val="24"/>
                <w:szCs w:val="24"/>
              </w:rPr>
              <w:t>in</w:t>
            </w:r>
            <w:r w:rsidRPr="0099399B">
              <w:rPr>
                <w:rFonts w:asciiTheme="minorHAnsi" w:hAnsiTheme="minorHAnsi" w:cstheme="minorHAnsi"/>
                <w:color w:val="007F97"/>
                <w:spacing w:val="-9"/>
                <w:sz w:val="24"/>
                <w:szCs w:val="24"/>
              </w:rPr>
              <w:t xml:space="preserve"> </w:t>
            </w:r>
            <w:r w:rsidRPr="0099399B">
              <w:rPr>
                <w:rFonts w:asciiTheme="minorHAnsi" w:hAnsiTheme="minorHAnsi" w:cstheme="minorHAnsi"/>
                <w:color w:val="007F97"/>
                <w:sz w:val="24"/>
                <w:szCs w:val="24"/>
              </w:rPr>
              <w:t>competitive</w:t>
            </w:r>
            <w:r w:rsidRPr="0099399B">
              <w:rPr>
                <w:rFonts w:asciiTheme="minorHAnsi" w:hAnsiTheme="minorHAnsi" w:cstheme="minorHAnsi"/>
                <w:color w:val="007F97"/>
                <w:spacing w:val="-7"/>
                <w:sz w:val="24"/>
                <w:szCs w:val="24"/>
              </w:rPr>
              <w:t xml:space="preserve"> </w:t>
            </w:r>
            <w:r w:rsidRPr="0099399B">
              <w:rPr>
                <w:rFonts w:asciiTheme="minorHAnsi" w:hAnsiTheme="minorHAnsi" w:cstheme="minorHAnsi"/>
                <w:color w:val="007F97"/>
                <w:sz w:val="24"/>
                <w:szCs w:val="24"/>
              </w:rPr>
              <w:t>sport</w:t>
            </w:r>
          </w:p>
        </w:tc>
        <w:tc>
          <w:tcPr>
            <w:tcW w:w="3076" w:type="dxa"/>
          </w:tcPr>
          <w:p w14:paraId="79B451EA" w14:textId="77777777" w:rsidR="00397BDD" w:rsidRPr="0099399B" w:rsidRDefault="006C016C">
            <w:pPr>
              <w:pStyle w:val="TableParagraph"/>
              <w:spacing w:line="257" w:lineRule="exact"/>
              <w:ind w:left="28"/>
              <w:rPr>
                <w:rFonts w:asciiTheme="minorHAnsi" w:hAnsiTheme="minorHAnsi" w:cstheme="minorHAnsi"/>
                <w:sz w:val="24"/>
                <w:szCs w:val="24"/>
              </w:rPr>
            </w:pPr>
            <w:r w:rsidRPr="0099399B">
              <w:rPr>
                <w:rFonts w:asciiTheme="minorHAnsi" w:hAnsiTheme="minorHAnsi" w:cstheme="minorHAnsi"/>
                <w:color w:val="231F20"/>
                <w:sz w:val="24"/>
                <w:szCs w:val="24"/>
              </w:rPr>
              <w:t>Percentage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total</w:t>
            </w:r>
            <w:r w:rsidRPr="0099399B">
              <w:rPr>
                <w:rFonts w:asciiTheme="minorHAnsi" w:hAnsiTheme="minorHAnsi" w:cstheme="minorHAnsi"/>
                <w:color w:val="231F20"/>
                <w:spacing w:val="-10"/>
                <w:sz w:val="24"/>
                <w:szCs w:val="24"/>
              </w:rPr>
              <w:t xml:space="preserve"> </w:t>
            </w:r>
            <w:r w:rsidRPr="0099399B">
              <w:rPr>
                <w:rFonts w:asciiTheme="minorHAnsi" w:hAnsiTheme="minorHAnsi" w:cstheme="minorHAnsi"/>
                <w:color w:val="231F20"/>
                <w:sz w:val="24"/>
                <w:szCs w:val="24"/>
              </w:rPr>
              <w:t>allocation:</w:t>
            </w:r>
          </w:p>
        </w:tc>
      </w:tr>
      <w:tr w:rsidR="00397BDD" w14:paraId="600C836E" w14:textId="77777777">
        <w:trPr>
          <w:trHeight w:val="296"/>
        </w:trPr>
        <w:tc>
          <w:tcPr>
            <w:tcW w:w="12302" w:type="dxa"/>
            <w:gridSpan w:val="4"/>
            <w:vMerge/>
            <w:tcBorders>
              <w:top w:val="nil"/>
            </w:tcBorders>
          </w:tcPr>
          <w:p w14:paraId="3D0CBCF2" w14:textId="77777777" w:rsidR="00397BDD" w:rsidRPr="0099399B" w:rsidRDefault="00397BDD">
            <w:pPr>
              <w:rPr>
                <w:rFonts w:asciiTheme="minorHAnsi" w:hAnsiTheme="minorHAnsi" w:cstheme="minorHAnsi"/>
                <w:sz w:val="24"/>
                <w:szCs w:val="24"/>
              </w:rPr>
            </w:pPr>
          </w:p>
        </w:tc>
        <w:tc>
          <w:tcPr>
            <w:tcW w:w="3076" w:type="dxa"/>
          </w:tcPr>
          <w:p w14:paraId="2CB96961" w14:textId="77777777" w:rsidR="00397BDD" w:rsidRPr="0099399B" w:rsidRDefault="006C016C">
            <w:pPr>
              <w:pStyle w:val="TableParagraph"/>
              <w:spacing w:line="257" w:lineRule="exact"/>
              <w:ind w:left="20"/>
              <w:jc w:val="center"/>
              <w:rPr>
                <w:rFonts w:asciiTheme="minorHAnsi" w:hAnsiTheme="minorHAnsi" w:cstheme="minorHAnsi"/>
                <w:sz w:val="24"/>
                <w:szCs w:val="24"/>
              </w:rPr>
            </w:pPr>
            <w:r w:rsidRPr="0099399B">
              <w:rPr>
                <w:rFonts w:asciiTheme="minorHAnsi" w:hAnsiTheme="minorHAnsi" w:cstheme="minorHAnsi"/>
                <w:color w:val="231F20"/>
                <w:sz w:val="24"/>
                <w:szCs w:val="24"/>
              </w:rPr>
              <w:t>%</w:t>
            </w:r>
          </w:p>
        </w:tc>
      </w:tr>
      <w:tr w:rsidR="00397BDD" w14:paraId="05B86B53" w14:textId="77777777">
        <w:trPr>
          <w:trHeight w:val="402"/>
        </w:trPr>
        <w:tc>
          <w:tcPr>
            <w:tcW w:w="3758" w:type="dxa"/>
          </w:tcPr>
          <w:p w14:paraId="5B1B00F4" w14:textId="77777777" w:rsidR="00397BDD" w:rsidRPr="0099399B" w:rsidRDefault="006C016C">
            <w:pPr>
              <w:pStyle w:val="TableParagraph"/>
              <w:spacing w:before="16"/>
              <w:ind w:left="1554" w:right="1534"/>
              <w:jc w:val="center"/>
              <w:rPr>
                <w:rFonts w:asciiTheme="minorHAnsi" w:hAnsiTheme="minorHAnsi" w:cstheme="minorHAnsi"/>
                <w:b/>
                <w:sz w:val="24"/>
                <w:szCs w:val="24"/>
              </w:rPr>
            </w:pPr>
            <w:r w:rsidRPr="0099399B">
              <w:rPr>
                <w:rFonts w:asciiTheme="minorHAnsi" w:hAnsiTheme="minorHAnsi" w:cstheme="minorHAnsi"/>
                <w:b/>
                <w:color w:val="231F20"/>
                <w:sz w:val="24"/>
                <w:szCs w:val="24"/>
              </w:rPr>
              <w:t>Intent</w:t>
            </w:r>
          </w:p>
        </w:tc>
        <w:tc>
          <w:tcPr>
            <w:tcW w:w="5121" w:type="dxa"/>
            <w:gridSpan w:val="2"/>
          </w:tcPr>
          <w:p w14:paraId="3600835B" w14:textId="77777777" w:rsidR="00397BDD" w:rsidRPr="0099399B" w:rsidRDefault="006C016C">
            <w:pPr>
              <w:pStyle w:val="TableParagraph"/>
              <w:spacing w:before="16"/>
              <w:ind w:left="1733" w:right="1712"/>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Implementation</w:t>
            </w:r>
          </w:p>
        </w:tc>
        <w:tc>
          <w:tcPr>
            <w:tcW w:w="3423" w:type="dxa"/>
          </w:tcPr>
          <w:p w14:paraId="4CBC176B" w14:textId="77777777" w:rsidR="00397BDD" w:rsidRPr="0099399B" w:rsidRDefault="006C016C">
            <w:pPr>
              <w:pStyle w:val="TableParagraph"/>
              <w:spacing w:before="16"/>
              <w:ind w:left="1346" w:right="1325"/>
              <w:jc w:val="center"/>
              <w:rPr>
                <w:rFonts w:asciiTheme="minorHAnsi" w:hAnsiTheme="minorHAnsi" w:cstheme="minorHAnsi"/>
                <w:b/>
                <w:sz w:val="24"/>
                <w:szCs w:val="24"/>
              </w:rPr>
            </w:pPr>
            <w:r w:rsidRPr="0099399B">
              <w:rPr>
                <w:rFonts w:asciiTheme="minorHAnsi" w:hAnsiTheme="minorHAnsi" w:cstheme="minorHAnsi"/>
                <w:b/>
                <w:color w:val="231F20"/>
                <w:sz w:val="24"/>
                <w:szCs w:val="24"/>
              </w:rPr>
              <w:t>Impact</w:t>
            </w:r>
          </w:p>
        </w:tc>
        <w:tc>
          <w:tcPr>
            <w:tcW w:w="3076" w:type="dxa"/>
          </w:tcPr>
          <w:p w14:paraId="66DB4A25" w14:textId="77777777" w:rsidR="00397BDD" w:rsidRPr="0099399B" w:rsidRDefault="00397BDD">
            <w:pPr>
              <w:pStyle w:val="TableParagraph"/>
              <w:ind w:left="0"/>
              <w:rPr>
                <w:rFonts w:asciiTheme="minorHAnsi" w:hAnsiTheme="minorHAnsi" w:cstheme="minorHAnsi"/>
                <w:sz w:val="24"/>
                <w:szCs w:val="24"/>
              </w:rPr>
            </w:pPr>
          </w:p>
        </w:tc>
      </w:tr>
      <w:tr w:rsidR="00397BDD" w14:paraId="1F218893" w14:textId="77777777">
        <w:trPr>
          <w:trHeight w:val="334"/>
        </w:trPr>
        <w:tc>
          <w:tcPr>
            <w:tcW w:w="3758" w:type="dxa"/>
            <w:tcBorders>
              <w:bottom w:val="nil"/>
            </w:tcBorders>
          </w:tcPr>
          <w:p w14:paraId="0EFA08A0"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school</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focus</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should</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be</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clear</w:t>
            </w:r>
          </w:p>
        </w:tc>
        <w:tc>
          <w:tcPr>
            <w:tcW w:w="3458" w:type="dxa"/>
            <w:tcBorders>
              <w:bottom w:val="nil"/>
            </w:tcBorders>
          </w:tcPr>
          <w:p w14:paraId="2929A1D1"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Make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sure</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your</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actions</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to</w:t>
            </w:r>
          </w:p>
        </w:tc>
        <w:tc>
          <w:tcPr>
            <w:tcW w:w="1663" w:type="dxa"/>
            <w:tcBorders>
              <w:bottom w:val="nil"/>
            </w:tcBorders>
          </w:tcPr>
          <w:p w14:paraId="3D31918A"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Funding</w:t>
            </w:r>
          </w:p>
        </w:tc>
        <w:tc>
          <w:tcPr>
            <w:tcW w:w="3423" w:type="dxa"/>
            <w:tcBorders>
              <w:bottom w:val="nil"/>
            </w:tcBorders>
          </w:tcPr>
          <w:p w14:paraId="31A920F8"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Evidence</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of</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impact:</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do</w:t>
            </w:r>
          </w:p>
        </w:tc>
        <w:tc>
          <w:tcPr>
            <w:tcW w:w="3076" w:type="dxa"/>
            <w:tcBorders>
              <w:bottom w:val="nil"/>
            </w:tcBorders>
          </w:tcPr>
          <w:p w14:paraId="406288A9" w14:textId="77777777" w:rsidR="00397BDD" w:rsidRPr="0099399B" w:rsidRDefault="006C016C">
            <w:pPr>
              <w:pStyle w:val="TableParagraph"/>
              <w:spacing w:before="16"/>
              <w:rPr>
                <w:rFonts w:asciiTheme="minorHAnsi" w:hAnsiTheme="minorHAnsi" w:cstheme="minorHAnsi"/>
                <w:sz w:val="24"/>
                <w:szCs w:val="24"/>
              </w:rPr>
            </w:pPr>
            <w:r w:rsidRPr="0099399B">
              <w:rPr>
                <w:rFonts w:asciiTheme="minorHAnsi" w:hAnsiTheme="minorHAnsi" w:cstheme="minorHAnsi"/>
                <w:color w:val="231F20"/>
                <w:sz w:val="24"/>
                <w:szCs w:val="24"/>
              </w:rPr>
              <w:t>Sustainability</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suggested</w:t>
            </w:r>
          </w:p>
        </w:tc>
      </w:tr>
      <w:tr w:rsidR="00397BDD" w14:paraId="16D48101" w14:textId="77777777">
        <w:trPr>
          <w:trHeight w:val="288"/>
        </w:trPr>
        <w:tc>
          <w:tcPr>
            <w:tcW w:w="3758" w:type="dxa"/>
            <w:tcBorders>
              <w:top w:val="nil"/>
              <w:bottom w:val="nil"/>
            </w:tcBorders>
          </w:tcPr>
          <w:p w14:paraId="64812653"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you</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want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know</w:t>
            </w:r>
          </w:p>
        </w:tc>
        <w:tc>
          <w:tcPr>
            <w:tcW w:w="3458" w:type="dxa"/>
            <w:tcBorders>
              <w:top w:val="nil"/>
              <w:bottom w:val="nil"/>
            </w:tcBorders>
          </w:tcPr>
          <w:p w14:paraId="49A81D76"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achieve</w:t>
            </w:r>
            <w:r w:rsidRPr="0099399B">
              <w:rPr>
                <w:rFonts w:asciiTheme="minorHAnsi" w:hAnsiTheme="minorHAnsi" w:cstheme="minorHAnsi"/>
                <w:color w:val="231F20"/>
                <w:spacing w:val="-6"/>
                <w:sz w:val="24"/>
                <w:szCs w:val="24"/>
              </w:rPr>
              <w:t xml:space="preserve"> </w:t>
            </w:r>
            <w:r w:rsidRPr="0099399B">
              <w:rPr>
                <w:rFonts w:asciiTheme="minorHAnsi" w:hAnsiTheme="minorHAnsi" w:cstheme="minorHAnsi"/>
                <w:color w:val="231F20"/>
                <w:sz w:val="24"/>
                <w:szCs w:val="24"/>
              </w:rPr>
              <w:t>are</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linked</w:t>
            </w:r>
            <w:r w:rsidRPr="0099399B">
              <w:rPr>
                <w:rFonts w:asciiTheme="minorHAnsi" w:hAnsiTheme="minorHAnsi" w:cstheme="minorHAnsi"/>
                <w:color w:val="231F20"/>
                <w:spacing w:val="-5"/>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your</w:t>
            </w:r>
          </w:p>
        </w:tc>
        <w:tc>
          <w:tcPr>
            <w:tcW w:w="1663" w:type="dxa"/>
            <w:tcBorders>
              <w:top w:val="nil"/>
              <w:bottom w:val="nil"/>
            </w:tcBorders>
          </w:tcPr>
          <w:p w14:paraId="517F1381"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allocated:</w:t>
            </w:r>
          </w:p>
        </w:tc>
        <w:tc>
          <w:tcPr>
            <w:tcW w:w="3423" w:type="dxa"/>
            <w:tcBorders>
              <w:top w:val="nil"/>
              <w:bottom w:val="nil"/>
            </w:tcBorders>
          </w:tcPr>
          <w:p w14:paraId="131C1B53"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pupils</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now</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know</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what</w:t>
            </w:r>
          </w:p>
        </w:tc>
        <w:tc>
          <w:tcPr>
            <w:tcW w:w="3076" w:type="dxa"/>
            <w:tcBorders>
              <w:top w:val="nil"/>
              <w:bottom w:val="nil"/>
            </w:tcBorders>
          </w:tcPr>
          <w:p w14:paraId="3851025D"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next</w:t>
            </w:r>
            <w:r w:rsidRPr="0099399B">
              <w:rPr>
                <w:rFonts w:asciiTheme="minorHAnsi" w:hAnsiTheme="minorHAnsi" w:cstheme="minorHAnsi"/>
                <w:color w:val="231F20"/>
                <w:spacing w:val="-7"/>
                <w:sz w:val="24"/>
                <w:szCs w:val="24"/>
              </w:rPr>
              <w:t xml:space="preserve"> </w:t>
            </w:r>
            <w:r w:rsidRPr="0099399B">
              <w:rPr>
                <w:rFonts w:asciiTheme="minorHAnsi" w:hAnsiTheme="minorHAnsi" w:cstheme="minorHAnsi"/>
                <w:color w:val="231F20"/>
                <w:sz w:val="24"/>
                <w:szCs w:val="24"/>
              </w:rPr>
              <w:t>steps:</w:t>
            </w:r>
          </w:p>
        </w:tc>
      </w:tr>
      <w:tr w:rsidR="00397BDD" w14:paraId="26683DDF" w14:textId="77777777">
        <w:trPr>
          <w:trHeight w:val="287"/>
        </w:trPr>
        <w:tc>
          <w:tcPr>
            <w:tcW w:w="3758" w:type="dxa"/>
            <w:tcBorders>
              <w:top w:val="nil"/>
              <w:bottom w:val="nil"/>
            </w:tcBorders>
          </w:tcPr>
          <w:p w14:paraId="7165C752"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be</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able</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1"/>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about</w:t>
            </w:r>
          </w:p>
        </w:tc>
        <w:tc>
          <w:tcPr>
            <w:tcW w:w="3458" w:type="dxa"/>
            <w:tcBorders>
              <w:top w:val="nil"/>
              <w:bottom w:val="nil"/>
            </w:tcBorders>
          </w:tcPr>
          <w:p w14:paraId="689C8B53"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intentions:</w:t>
            </w:r>
          </w:p>
        </w:tc>
        <w:tc>
          <w:tcPr>
            <w:tcW w:w="1663" w:type="dxa"/>
            <w:tcBorders>
              <w:top w:val="nil"/>
              <w:bottom w:val="nil"/>
            </w:tcBorders>
          </w:tcPr>
          <w:p w14:paraId="5899D6C7"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20D17227"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can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now</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do?</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has</w:t>
            </w:r>
          </w:p>
        </w:tc>
        <w:tc>
          <w:tcPr>
            <w:tcW w:w="3076" w:type="dxa"/>
            <w:tcBorders>
              <w:top w:val="nil"/>
              <w:bottom w:val="nil"/>
            </w:tcBorders>
          </w:tcPr>
          <w:p w14:paraId="1E14FE30" w14:textId="77777777" w:rsidR="00397BDD" w:rsidRPr="0099399B" w:rsidRDefault="00397BDD">
            <w:pPr>
              <w:pStyle w:val="TableParagraph"/>
              <w:ind w:left="0"/>
              <w:rPr>
                <w:rFonts w:asciiTheme="minorHAnsi" w:hAnsiTheme="minorHAnsi" w:cstheme="minorHAnsi"/>
                <w:sz w:val="24"/>
                <w:szCs w:val="24"/>
              </w:rPr>
            </w:pPr>
          </w:p>
        </w:tc>
      </w:tr>
      <w:tr w:rsidR="00397BDD" w14:paraId="6437AA10" w14:textId="77777777">
        <w:trPr>
          <w:trHeight w:val="287"/>
        </w:trPr>
        <w:tc>
          <w:tcPr>
            <w:tcW w:w="3758" w:type="dxa"/>
            <w:tcBorders>
              <w:top w:val="nil"/>
              <w:bottom w:val="nil"/>
            </w:tcBorders>
          </w:tcPr>
          <w:p w14:paraId="081A63F7" w14:textId="77777777" w:rsidR="00397BDD" w:rsidRPr="0099399B" w:rsidRDefault="006C016C">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what</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they</w:t>
            </w:r>
            <w:r w:rsidRPr="0099399B">
              <w:rPr>
                <w:rFonts w:asciiTheme="minorHAnsi" w:hAnsiTheme="minorHAnsi" w:cstheme="minorHAnsi"/>
                <w:color w:val="231F20"/>
                <w:spacing w:val="-2"/>
                <w:sz w:val="24"/>
                <w:szCs w:val="24"/>
              </w:rPr>
              <w:t xml:space="preserve"> </w:t>
            </w:r>
            <w:r w:rsidRPr="0099399B">
              <w:rPr>
                <w:rFonts w:asciiTheme="minorHAnsi" w:hAnsiTheme="minorHAnsi" w:cstheme="minorHAnsi"/>
                <w:color w:val="231F20"/>
                <w:sz w:val="24"/>
                <w:szCs w:val="24"/>
              </w:rPr>
              <w:t>need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r w:rsidRPr="0099399B">
              <w:rPr>
                <w:rFonts w:asciiTheme="minorHAnsi" w:hAnsiTheme="minorHAnsi" w:cstheme="minorHAnsi"/>
                <w:color w:val="231F20"/>
                <w:spacing w:val="-4"/>
                <w:sz w:val="24"/>
                <w:szCs w:val="24"/>
              </w:rPr>
              <w:t xml:space="preserve"> </w:t>
            </w:r>
            <w:r w:rsidRPr="0099399B">
              <w:rPr>
                <w:rFonts w:asciiTheme="minorHAnsi" w:hAnsiTheme="minorHAnsi" w:cstheme="minorHAnsi"/>
                <w:color w:val="231F20"/>
                <w:sz w:val="24"/>
                <w:szCs w:val="24"/>
              </w:rPr>
              <w:t>learn</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and</w:t>
            </w:r>
            <w:r w:rsidRPr="0099399B">
              <w:rPr>
                <w:rFonts w:asciiTheme="minorHAnsi" w:hAnsiTheme="minorHAnsi" w:cstheme="minorHAnsi"/>
                <w:color w:val="231F20"/>
                <w:spacing w:val="-3"/>
                <w:sz w:val="24"/>
                <w:szCs w:val="24"/>
              </w:rPr>
              <w:t xml:space="preserve"> </w:t>
            </w:r>
            <w:r w:rsidRPr="0099399B">
              <w:rPr>
                <w:rFonts w:asciiTheme="minorHAnsi" w:hAnsiTheme="minorHAnsi" w:cstheme="minorHAnsi"/>
                <w:color w:val="231F20"/>
                <w:sz w:val="24"/>
                <w:szCs w:val="24"/>
              </w:rPr>
              <w:t>to</w:t>
            </w:r>
          </w:p>
        </w:tc>
        <w:tc>
          <w:tcPr>
            <w:tcW w:w="3458" w:type="dxa"/>
            <w:tcBorders>
              <w:top w:val="nil"/>
              <w:bottom w:val="nil"/>
            </w:tcBorders>
          </w:tcPr>
          <w:p w14:paraId="7779A6EF" w14:textId="77777777" w:rsidR="00397BDD" w:rsidRPr="0099399B" w:rsidRDefault="00397BDD">
            <w:pPr>
              <w:pStyle w:val="TableParagraph"/>
              <w:ind w:left="0"/>
              <w:rPr>
                <w:rFonts w:asciiTheme="minorHAnsi" w:hAnsiTheme="minorHAnsi" w:cstheme="minorHAnsi"/>
                <w:sz w:val="24"/>
                <w:szCs w:val="24"/>
              </w:rPr>
            </w:pPr>
          </w:p>
        </w:tc>
        <w:tc>
          <w:tcPr>
            <w:tcW w:w="1663" w:type="dxa"/>
            <w:tcBorders>
              <w:top w:val="nil"/>
              <w:bottom w:val="nil"/>
            </w:tcBorders>
          </w:tcPr>
          <w:p w14:paraId="11062579"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bottom w:val="nil"/>
            </w:tcBorders>
          </w:tcPr>
          <w:p w14:paraId="33D8562B" w14:textId="4F63E9C4" w:rsidR="00397BDD" w:rsidRPr="0099399B" w:rsidRDefault="00A601E6">
            <w:pPr>
              <w:pStyle w:val="TableParagraph"/>
              <w:spacing w:line="263" w:lineRule="exact"/>
              <w:rPr>
                <w:rFonts w:asciiTheme="minorHAnsi" w:hAnsiTheme="minorHAnsi" w:cstheme="minorHAnsi"/>
                <w:sz w:val="24"/>
                <w:szCs w:val="24"/>
              </w:rPr>
            </w:pPr>
            <w:r w:rsidRPr="0099399B">
              <w:rPr>
                <w:rFonts w:asciiTheme="minorHAnsi" w:hAnsiTheme="minorHAnsi" w:cstheme="minorHAnsi"/>
                <w:color w:val="231F20"/>
                <w:sz w:val="24"/>
                <w:szCs w:val="24"/>
              </w:rPr>
              <w:t>changed?</w:t>
            </w:r>
          </w:p>
        </w:tc>
        <w:tc>
          <w:tcPr>
            <w:tcW w:w="3076" w:type="dxa"/>
            <w:tcBorders>
              <w:top w:val="nil"/>
              <w:bottom w:val="nil"/>
            </w:tcBorders>
          </w:tcPr>
          <w:p w14:paraId="0D6E86D7" w14:textId="77777777" w:rsidR="00397BDD" w:rsidRPr="0099399B" w:rsidRDefault="00397BDD">
            <w:pPr>
              <w:pStyle w:val="TableParagraph"/>
              <w:ind w:left="0"/>
              <w:rPr>
                <w:rFonts w:asciiTheme="minorHAnsi" w:hAnsiTheme="minorHAnsi" w:cstheme="minorHAnsi"/>
                <w:sz w:val="24"/>
                <w:szCs w:val="24"/>
              </w:rPr>
            </w:pPr>
          </w:p>
        </w:tc>
      </w:tr>
      <w:tr w:rsidR="00397BDD" w14:paraId="6E4839ED" w14:textId="77777777">
        <w:trPr>
          <w:trHeight w:val="273"/>
        </w:trPr>
        <w:tc>
          <w:tcPr>
            <w:tcW w:w="3758" w:type="dxa"/>
            <w:tcBorders>
              <w:top w:val="nil"/>
            </w:tcBorders>
          </w:tcPr>
          <w:p w14:paraId="46841E59" w14:textId="77777777" w:rsidR="00397BDD" w:rsidRPr="0099399B" w:rsidRDefault="006C016C">
            <w:pPr>
              <w:pStyle w:val="TableParagraph"/>
              <w:spacing w:line="254" w:lineRule="exact"/>
              <w:rPr>
                <w:rFonts w:asciiTheme="minorHAnsi" w:hAnsiTheme="minorHAnsi" w:cstheme="minorHAnsi"/>
                <w:sz w:val="24"/>
                <w:szCs w:val="24"/>
              </w:rPr>
            </w:pPr>
            <w:r w:rsidRPr="0099399B">
              <w:rPr>
                <w:rFonts w:asciiTheme="minorHAnsi" w:hAnsiTheme="minorHAnsi" w:cstheme="minorHAnsi"/>
                <w:color w:val="231F20"/>
                <w:sz w:val="24"/>
                <w:szCs w:val="24"/>
              </w:rPr>
              <w:t>consolidate</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through</w:t>
            </w:r>
            <w:r w:rsidRPr="0099399B">
              <w:rPr>
                <w:rFonts w:asciiTheme="minorHAnsi" w:hAnsiTheme="minorHAnsi" w:cstheme="minorHAnsi"/>
                <w:color w:val="231F20"/>
                <w:spacing w:val="-9"/>
                <w:sz w:val="24"/>
                <w:szCs w:val="24"/>
              </w:rPr>
              <w:t xml:space="preserve"> </w:t>
            </w:r>
            <w:r w:rsidRPr="0099399B">
              <w:rPr>
                <w:rFonts w:asciiTheme="minorHAnsi" w:hAnsiTheme="minorHAnsi" w:cstheme="minorHAnsi"/>
                <w:color w:val="231F20"/>
                <w:sz w:val="24"/>
                <w:szCs w:val="24"/>
              </w:rPr>
              <w:t>practice:</w:t>
            </w:r>
          </w:p>
        </w:tc>
        <w:tc>
          <w:tcPr>
            <w:tcW w:w="3458" w:type="dxa"/>
            <w:tcBorders>
              <w:top w:val="nil"/>
            </w:tcBorders>
          </w:tcPr>
          <w:p w14:paraId="558D23CF" w14:textId="77777777" w:rsidR="00397BDD" w:rsidRPr="0099399B" w:rsidRDefault="00397BDD">
            <w:pPr>
              <w:pStyle w:val="TableParagraph"/>
              <w:ind w:left="0"/>
              <w:rPr>
                <w:rFonts w:asciiTheme="minorHAnsi" w:hAnsiTheme="minorHAnsi" w:cstheme="minorHAnsi"/>
                <w:sz w:val="24"/>
                <w:szCs w:val="24"/>
              </w:rPr>
            </w:pPr>
          </w:p>
        </w:tc>
        <w:tc>
          <w:tcPr>
            <w:tcW w:w="1663" w:type="dxa"/>
            <w:tcBorders>
              <w:top w:val="nil"/>
            </w:tcBorders>
          </w:tcPr>
          <w:p w14:paraId="22A3901F" w14:textId="77777777" w:rsidR="00397BDD" w:rsidRPr="0099399B" w:rsidRDefault="00397BDD">
            <w:pPr>
              <w:pStyle w:val="TableParagraph"/>
              <w:ind w:left="0"/>
              <w:rPr>
                <w:rFonts w:asciiTheme="minorHAnsi" w:hAnsiTheme="minorHAnsi" w:cstheme="minorHAnsi"/>
                <w:sz w:val="24"/>
                <w:szCs w:val="24"/>
              </w:rPr>
            </w:pPr>
          </w:p>
        </w:tc>
        <w:tc>
          <w:tcPr>
            <w:tcW w:w="3423" w:type="dxa"/>
            <w:tcBorders>
              <w:top w:val="nil"/>
            </w:tcBorders>
          </w:tcPr>
          <w:p w14:paraId="77DCB985" w14:textId="77777777" w:rsidR="00397BDD" w:rsidRPr="0099399B" w:rsidRDefault="00397BDD">
            <w:pPr>
              <w:pStyle w:val="TableParagraph"/>
              <w:ind w:left="0"/>
              <w:rPr>
                <w:rFonts w:asciiTheme="minorHAnsi" w:hAnsiTheme="minorHAnsi" w:cstheme="minorHAnsi"/>
                <w:sz w:val="24"/>
                <w:szCs w:val="24"/>
              </w:rPr>
            </w:pPr>
          </w:p>
        </w:tc>
        <w:tc>
          <w:tcPr>
            <w:tcW w:w="3076" w:type="dxa"/>
            <w:tcBorders>
              <w:top w:val="nil"/>
            </w:tcBorders>
          </w:tcPr>
          <w:p w14:paraId="69C60F5C" w14:textId="77777777" w:rsidR="00397BDD" w:rsidRPr="0099399B" w:rsidRDefault="00397BDD">
            <w:pPr>
              <w:pStyle w:val="TableParagraph"/>
              <w:ind w:left="0"/>
              <w:rPr>
                <w:rFonts w:asciiTheme="minorHAnsi" w:hAnsiTheme="minorHAnsi" w:cstheme="minorHAnsi"/>
                <w:sz w:val="24"/>
                <w:szCs w:val="24"/>
              </w:rPr>
            </w:pPr>
          </w:p>
        </w:tc>
      </w:tr>
      <w:tr w:rsidR="00397BDD" w14:paraId="5F9C7CEB" w14:textId="77777777">
        <w:trPr>
          <w:trHeight w:val="2134"/>
        </w:trPr>
        <w:tc>
          <w:tcPr>
            <w:tcW w:w="3758" w:type="dxa"/>
          </w:tcPr>
          <w:p w14:paraId="70E6AA7E" w14:textId="77777777" w:rsidR="00397BDD" w:rsidRPr="0099399B" w:rsidRDefault="00632B5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For all children in year 6 to have been offered the opportunity to represent the school in a sporting competition. </w:t>
            </w:r>
          </w:p>
          <w:p w14:paraId="76632FCE" w14:textId="77777777" w:rsidR="00632B5C" w:rsidRPr="0099399B" w:rsidRDefault="00632B5C">
            <w:pPr>
              <w:pStyle w:val="TableParagraph"/>
              <w:ind w:left="0"/>
              <w:rPr>
                <w:rFonts w:asciiTheme="minorHAnsi" w:hAnsiTheme="minorHAnsi" w:cstheme="minorHAnsi"/>
                <w:sz w:val="24"/>
                <w:szCs w:val="24"/>
              </w:rPr>
            </w:pPr>
          </w:p>
          <w:p w14:paraId="67A8E985" w14:textId="77777777" w:rsidR="00632B5C" w:rsidRPr="0099399B" w:rsidRDefault="00632B5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To offer a range of competitions for all abilities.</w:t>
            </w:r>
          </w:p>
          <w:p w14:paraId="481AA679" w14:textId="77777777" w:rsidR="00632B5C" w:rsidRPr="0099399B" w:rsidRDefault="00632B5C">
            <w:pPr>
              <w:pStyle w:val="TableParagraph"/>
              <w:ind w:left="0"/>
              <w:rPr>
                <w:rFonts w:asciiTheme="minorHAnsi" w:hAnsiTheme="minorHAnsi" w:cstheme="minorHAnsi"/>
                <w:sz w:val="24"/>
                <w:szCs w:val="24"/>
              </w:rPr>
            </w:pPr>
          </w:p>
          <w:p w14:paraId="63E31C73" w14:textId="487D339E" w:rsidR="00632B5C" w:rsidRPr="0099399B" w:rsidRDefault="00632B5C">
            <w:pPr>
              <w:pStyle w:val="TableParagraph"/>
              <w:ind w:left="0"/>
              <w:rPr>
                <w:rFonts w:asciiTheme="minorHAnsi" w:hAnsiTheme="minorHAnsi" w:cstheme="minorHAnsi"/>
                <w:sz w:val="24"/>
                <w:szCs w:val="24"/>
              </w:rPr>
            </w:pPr>
          </w:p>
        </w:tc>
        <w:tc>
          <w:tcPr>
            <w:tcW w:w="3458" w:type="dxa"/>
          </w:tcPr>
          <w:p w14:paraId="2D7EC435" w14:textId="77777777" w:rsidR="00397BDD" w:rsidRPr="0099399B" w:rsidRDefault="00632B5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Participate in all School Sports Partnership competitions. </w:t>
            </w:r>
          </w:p>
          <w:p w14:paraId="137D6793" w14:textId="77777777" w:rsidR="00632B5C" w:rsidRPr="0099399B" w:rsidRDefault="00632B5C">
            <w:pPr>
              <w:pStyle w:val="TableParagraph"/>
              <w:ind w:left="0"/>
              <w:rPr>
                <w:rFonts w:asciiTheme="minorHAnsi" w:hAnsiTheme="minorHAnsi" w:cstheme="minorHAnsi"/>
                <w:sz w:val="24"/>
                <w:szCs w:val="24"/>
              </w:rPr>
            </w:pPr>
          </w:p>
          <w:p w14:paraId="3AC42F43" w14:textId="77777777" w:rsidR="00632B5C" w:rsidRPr="0099399B" w:rsidRDefault="00632B5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Develop links with other Crossbar Sports coach schools. </w:t>
            </w:r>
          </w:p>
          <w:p w14:paraId="64432E05" w14:textId="77777777" w:rsidR="00632B5C" w:rsidRPr="0099399B" w:rsidRDefault="00632B5C">
            <w:pPr>
              <w:pStyle w:val="TableParagraph"/>
              <w:ind w:left="0"/>
              <w:rPr>
                <w:rFonts w:asciiTheme="minorHAnsi" w:hAnsiTheme="minorHAnsi" w:cstheme="minorHAnsi"/>
                <w:sz w:val="24"/>
                <w:szCs w:val="24"/>
              </w:rPr>
            </w:pPr>
          </w:p>
          <w:p w14:paraId="567515A4" w14:textId="77777777" w:rsidR="00632B5C" w:rsidRPr="0099399B" w:rsidRDefault="00632B5C">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Explore links with other local schools that are not in our caption area. </w:t>
            </w:r>
          </w:p>
          <w:p w14:paraId="288C6311" w14:textId="77777777" w:rsidR="00632B5C" w:rsidRPr="0099399B" w:rsidRDefault="00632B5C">
            <w:pPr>
              <w:pStyle w:val="TableParagraph"/>
              <w:ind w:left="0"/>
              <w:rPr>
                <w:rFonts w:asciiTheme="minorHAnsi" w:hAnsiTheme="minorHAnsi" w:cstheme="minorHAnsi"/>
                <w:sz w:val="24"/>
                <w:szCs w:val="24"/>
              </w:rPr>
            </w:pPr>
          </w:p>
          <w:p w14:paraId="79A66CE7" w14:textId="77777777" w:rsidR="005332D9" w:rsidRPr="0099399B" w:rsidRDefault="005332D9">
            <w:pPr>
              <w:pStyle w:val="TableParagraph"/>
              <w:ind w:left="0"/>
              <w:rPr>
                <w:rFonts w:asciiTheme="minorHAnsi" w:hAnsiTheme="minorHAnsi" w:cstheme="minorHAnsi"/>
                <w:sz w:val="24"/>
                <w:szCs w:val="24"/>
              </w:rPr>
            </w:pPr>
          </w:p>
          <w:p w14:paraId="35BC12A4" w14:textId="77777777" w:rsidR="005332D9" w:rsidRPr="0099399B" w:rsidRDefault="005332D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Transport to competitions</w:t>
            </w:r>
          </w:p>
          <w:p w14:paraId="7DE03527" w14:textId="77777777" w:rsidR="000A7A89" w:rsidRPr="0099399B" w:rsidRDefault="000A7A89">
            <w:pPr>
              <w:pStyle w:val="TableParagraph"/>
              <w:ind w:left="0"/>
              <w:rPr>
                <w:rFonts w:asciiTheme="minorHAnsi" w:hAnsiTheme="minorHAnsi" w:cstheme="minorHAnsi"/>
                <w:sz w:val="24"/>
                <w:szCs w:val="24"/>
              </w:rPr>
            </w:pPr>
          </w:p>
          <w:p w14:paraId="46475FC8" w14:textId="3448CC8B" w:rsidR="000A7A89" w:rsidRPr="0099399B" w:rsidRDefault="000A7A89">
            <w:pPr>
              <w:pStyle w:val="TableParagraph"/>
              <w:ind w:left="0"/>
              <w:rPr>
                <w:rFonts w:asciiTheme="minorHAnsi" w:hAnsiTheme="minorHAnsi" w:cstheme="minorHAnsi"/>
                <w:sz w:val="24"/>
                <w:szCs w:val="24"/>
              </w:rPr>
            </w:pPr>
          </w:p>
          <w:p w14:paraId="1AC76296" w14:textId="26E4D840" w:rsidR="000A7A89" w:rsidRPr="0099399B" w:rsidRDefault="000A7A8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Total Spent</w:t>
            </w:r>
          </w:p>
        </w:tc>
        <w:tc>
          <w:tcPr>
            <w:tcW w:w="1663" w:type="dxa"/>
          </w:tcPr>
          <w:p w14:paraId="1D3815E3" w14:textId="77777777" w:rsidR="00632B5C" w:rsidRPr="0099399B" w:rsidRDefault="00632B5C">
            <w:pPr>
              <w:pStyle w:val="TableParagraph"/>
              <w:ind w:left="0"/>
              <w:rPr>
                <w:rFonts w:asciiTheme="minorHAnsi" w:hAnsiTheme="minorHAnsi" w:cstheme="minorHAnsi"/>
                <w:sz w:val="24"/>
                <w:szCs w:val="24"/>
                <w:highlight w:val="yellow"/>
              </w:rPr>
            </w:pPr>
          </w:p>
          <w:p w14:paraId="713580AE" w14:textId="77777777" w:rsidR="00632B5C" w:rsidRPr="0099399B" w:rsidRDefault="00632B5C">
            <w:pPr>
              <w:pStyle w:val="TableParagraph"/>
              <w:ind w:left="0"/>
              <w:rPr>
                <w:rFonts w:asciiTheme="minorHAnsi" w:hAnsiTheme="minorHAnsi" w:cstheme="minorHAnsi"/>
                <w:sz w:val="24"/>
                <w:szCs w:val="24"/>
                <w:highlight w:val="yellow"/>
              </w:rPr>
            </w:pPr>
          </w:p>
          <w:p w14:paraId="17599421" w14:textId="77777777" w:rsidR="00632B5C" w:rsidRPr="0099399B" w:rsidRDefault="00632B5C">
            <w:pPr>
              <w:pStyle w:val="TableParagraph"/>
              <w:ind w:left="0"/>
              <w:rPr>
                <w:rFonts w:asciiTheme="minorHAnsi" w:hAnsiTheme="minorHAnsi" w:cstheme="minorHAnsi"/>
                <w:sz w:val="24"/>
                <w:szCs w:val="24"/>
                <w:highlight w:val="yellow"/>
              </w:rPr>
            </w:pPr>
          </w:p>
          <w:p w14:paraId="1483693B" w14:textId="67DBBA4C" w:rsidR="005332D9" w:rsidRPr="0099399B" w:rsidRDefault="005332D9">
            <w:pPr>
              <w:pStyle w:val="TableParagraph"/>
              <w:ind w:left="0"/>
              <w:rPr>
                <w:rFonts w:asciiTheme="minorHAnsi" w:hAnsiTheme="minorHAnsi" w:cstheme="minorHAnsi"/>
                <w:sz w:val="24"/>
                <w:szCs w:val="24"/>
              </w:rPr>
            </w:pPr>
          </w:p>
          <w:p w14:paraId="7386F296" w14:textId="1B1563CC" w:rsidR="000A7A89" w:rsidRPr="0099399B" w:rsidRDefault="000A7A89">
            <w:pPr>
              <w:pStyle w:val="TableParagraph"/>
              <w:ind w:left="0"/>
              <w:rPr>
                <w:rFonts w:asciiTheme="minorHAnsi" w:hAnsiTheme="minorHAnsi" w:cstheme="minorHAnsi"/>
                <w:sz w:val="24"/>
                <w:szCs w:val="24"/>
              </w:rPr>
            </w:pPr>
          </w:p>
          <w:p w14:paraId="1EA253F7" w14:textId="547BEFD0" w:rsidR="000A7A89" w:rsidRPr="0099399B" w:rsidRDefault="000A7A89">
            <w:pPr>
              <w:pStyle w:val="TableParagraph"/>
              <w:ind w:left="0"/>
              <w:rPr>
                <w:rFonts w:asciiTheme="minorHAnsi" w:hAnsiTheme="minorHAnsi" w:cstheme="minorHAnsi"/>
                <w:sz w:val="24"/>
                <w:szCs w:val="24"/>
              </w:rPr>
            </w:pPr>
          </w:p>
          <w:p w14:paraId="31ABEA89" w14:textId="2B5159CB" w:rsidR="000A7A89" w:rsidRPr="0099399B" w:rsidRDefault="000A7A89">
            <w:pPr>
              <w:pStyle w:val="TableParagraph"/>
              <w:ind w:left="0"/>
              <w:rPr>
                <w:rFonts w:asciiTheme="minorHAnsi" w:hAnsiTheme="minorHAnsi" w:cstheme="minorHAnsi"/>
                <w:sz w:val="24"/>
                <w:szCs w:val="24"/>
              </w:rPr>
            </w:pPr>
          </w:p>
          <w:p w14:paraId="6AEE9A48" w14:textId="5EA1BEAE" w:rsidR="000A7A89" w:rsidRPr="0099399B" w:rsidRDefault="000A7A89">
            <w:pPr>
              <w:pStyle w:val="TableParagraph"/>
              <w:ind w:left="0"/>
              <w:rPr>
                <w:rFonts w:asciiTheme="minorHAnsi" w:hAnsiTheme="minorHAnsi" w:cstheme="minorHAnsi"/>
                <w:sz w:val="24"/>
                <w:szCs w:val="24"/>
              </w:rPr>
            </w:pPr>
          </w:p>
          <w:p w14:paraId="7E1D033B" w14:textId="3A11EF76" w:rsidR="000A7A89" w:rsidRPr="0099399B" w:rsidRDefault="000A7A89">
            <w:pPr>
              <w:pStyle w:val="TableParagraph"/>
              <w:ind w:left="0"/>
              <w:rPr>
                <w:rFonts w:asciiTheme="minorHAnsi" w:hAnsiTheme="minorHAnsi" w:cstheme="minorHAnsi"/>
                <w:sz w:val="24"/>
                <w:szCs w:val="24"/>
              </w:rPr>
            </w:pPr>
          </w:p>
          <w:p w14:paraId="502382CB" w14:textId="77777777" w:rsidR="000A7A89" w:rsidRPr="0099399B" w:rsidRDefault="000A7A89">
            <w:pPr>
              <w:pStyle w:val="TableParagraph"/>
              <w:ind w:left="0"/>
              <w:rPr>
                <w:rFonts w:asciiTheme="minorHAnsi" w:hAnsiTheme="minorHAnsi" w:cstheme="minorHAnsi"/>
                <w:sz w:val="24"/>
                <w:szCs w:val="24"/>
              </w:rPr>
            </w:pPr>
          </w:p>
          <w:p w14:paraId="681ECA45" w14:textId="77777777" w:rsidR="00395F99" w:rsidRPr="0099399B" w:rsidRDefault="00395F99">
            <w:pPr>
              <w:pStyle w:val="TableParagraph"/>
              <w:ind w:left="0"/>
              <w:rPr>
                <w:rFonts w:asciiTheme="minorHAnsi" w:hAnsiTheme="minorHAnsi" w:cstheme="minorHAnsi"/>
                <w:sz w:val="24"/>
                <w:szCs w:val="24"/>
              </w:rPr>
            </w:pPr>
          </w:p>
          <w:p w14:paraId="6929877F" w14:textId="6D1C0CAA" w:rsidR="00FD6477" w:rsidRPr="0099399B" w:rsidRDefault="00395F99">
            <w:pPr>
              <w:pStyle w:val="TableParagraph"/>
              <w:ind w:left="0"/>
              <w:rPr>
                <w:ins w:id="10" w:author="Fay Hurford" w:date="2021-10-22T11:39:00Z"/>
                <w:rFonts w:asciiTheme="minorHAnsi" w:hAnsiTheme="minorHAnsi" w:cstheme="minorHAnsi"/>
                <w:sz w:val="24"/>
                <w:szCs w:val="24"/>
              </w:rPr>
            </w:pPr>
            <w:r w:rsidRPr="0099399B">
              <w:rPr>
                <w:rFonts w:asciiTheme="minorHAnsi" w:hAnsiTheme="minorHAnsi" w:cstheme="minorHAnsi"/>
                <w:sz w:val="24"/>
                <w:szCs w:val="24"/>
              </w:rPr>
              <w:t>£4545.22</w:t>
            </w:r>
          </w:p>
          <w:p w14:paraId="535A0A4B" w14:textId="77777777" w:rsidR="0018244C" w:rsidRPr="0099399B" w:rsidRDefault="0018244C" w:rsidP="00395F99">
            <w:pPr>
              <w:pStyle w:val="TableParagraph"/>
              <w:ind w:left="0"/>
              <w:rPr>
                <w:rFonts w:asciiTheme="minorHAnsi" w:hAnsiTheme="minorHAnsi" w:cstheme="minorHAnsi"/>
                <w:sz w:val="24"/>
                <w:szCs w:val="24"/>
              </w:rPr>
            </w:pPr>
          </w:p>
          <w:p w14:paraId="6A95ACE6" w14:textId="77777777" w:rsidR="000A7A89" w:rsidRPr="0099399B" w:rsidRDefault="000A7A89" w:rsidP="00395F99">
            <w:pPr>
              <w:pStyle w:val="TableParagraph"/>
              <w:ind w:left="0"/>
              <w:rPr>
                <w:rFonts w:asciiTheme="minorHAnsi" w:hAnsiTheme="minorHAnsi" w:cstheme="minorHAnsi"/>
                <w:sz w:val="24"/>
                <w:szCs w:val="24"/>
              </w:rPr>
            </w:pPr>
          </w:p>
          <w:p w14:paraId="6E1DE32A" w14:textId="7CC456BE" w:rsidR="000A7A89" w:rsidRPr="0099399B" w:rsidRDefault="000A7A89" w:rsidP="00395F99">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£20004.02</w:t>
            </w:r>
          </w:p>
        </w:tc>
        <w:tc>
          <w:tcPr>
            <w:tcW w:w="3423" w:type="dxa"/>
          </w:tcPr>
          <w:p w14:paraId="27AE1BF0" w14:textId="01FC0B90" w:rsidR="00397BDD" w:rsidRPr="0099399B" w:rsidRDefault="00593A50">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Due to the Covid Pandemic, sports competitions have not been able to run in the normal way. Despite this we have still met our intent of all children in year 6 having represented our school. In </w:t>
            </w:r>
            <w:r w:rsidR="00A601E6" w:rsidRPr="0099399B">
              <w:rPr>
                <w:rFonts w:asciiTheme="minorHAnsi" w:hAnsiTheme="minorHAnsi" w:cstheme="minorHAnsi"/>
                <w:sz w:val="24"/>
                <w:szCs w:val="24"/>
              </w:rPr>
              <w:t>fact,</w:t>
            </w:r>
            <w:r w:rsidRPr="0099399B">
              <w:rPr>
                <w:rFonts w:asciiTheme="minorHAnsi" w:hAnsiTheme="minorHAnsi" w:cstheme="minorHAnsi"/>
                <w:sz w:val="24"/>
                <w:szCs w:val="24"/>
              </w:rPr>
              <w:t xml:space="preserve"> all children in KS2 have represented the school in virtual competi</w:t>
            </w:r>
            <w:r w:rsidR="00A601E6" w:rsidRPr="0099399B">
              <w:rPr>
                <w:rFonts w:asciiTheme="minorHAnsi" w:hAnsiTheme="minorHAnsi" w:cstheme="minorHAnsi"/>
                <w:sz w:val="24"/>
                <w:szCs w:val="24"/>
              </w:rPr>
              <w:t>ti</w:t>
            </w:r>
            <w:r w:rsidRPr="0099399B">
              <w:rPr>
                <w:rFonts w:asciiTheme="minorHAnsi" w:hAnsiTheme="minorHAnsi" w:cstheme="minorHAnsi"/>
                <w:sz w:val="24"/>
                <w:szCs w:val="24"/>
              </w:rPr>
              <w:t xml:space="preserve">ons whether this be netball or </w:t>
            </w:r>
            <w:r w:rsidR="00A601E6" w:rsidRPr="0099399B">
              <w:rPr>
                <w:rFonts w:asciiTheme="minorHAnsi" w:hAnsiTheme="minorHAnsi" w:cstheme="minorHAnsi"/>
                <w:sz w:val="24"/>
                <w:szCs w:val="24"/>
              </w:rPr>
              <w:t>cross-country</w:t>
            </w:r>
            <w:r w:rsidRPr="0099399B">
              <w:rPr>
                <w:rFonts w:asciiTheme="minorHAnsi" w:hAnsiTheme="minorHAnsi" w:cstheme="minorHAnsi"/>
                <w:sz w:val="24"/>
                <w:szCs w:val="24"/>
              </w:rPr>
              <w:t xml:space="preserve">. </w:t>
            </w:r>
          </w:p>
          <w:p w14:paraId="3EB84B45" w14:textId="77777777" w:rsidR="00593A50" w:rsidRPr="0099399B" w:rsidRDefault="00593A50">
            <w:pPr>
              <w:pStyle w:val="TableParagraph"/>
              <w:ind w:left="0"/>
              <w:rPr>
                <w:rFonts w:asciiTheme="minorHAnsi" w:hAnsiTheme="minorHAnsi" w:cstheme="minorHAnsi"/>
                <w:sz w:val="24"/>
                <w:szCs w:val="24"/>
              </w:rPr>
            </w:pPr>
          </w:p>
          <w:p w14:paraId="24BD00C0" w14:textId="4A1B356A" w:rsidR="00593A50" w:rsidRPr="0099399B" w:rsidRDefault="00593A50">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As the restrictions have </w:t>
            </w:r>
            <w:r w:rsidR="00A601E6" w:rsidRPr="0099399B">
              <w:rPr>
                <w:rFonts w:asciiTheme="minorHAnsi" w:hAnsiTheme="minorHAnsi" w:cstheme="minorHAnsi"/>
                <w:sz w:val="24"/>
                <w:szCs w:val="24"/>
              </w:rPr>
              <w:t>eased,</w:t>
            </w:r>
            <w:r w:rsidRPr="0099399B">
              <w:rPr>
                <w:rFonts w:asciiTheme="minorHAnsi" w:hAnsiTheme="minorHAnsi" w:cstheme="minorHAnsi"/>
                <w:sz w:val="24"/>
                <w:szCs w:val="24"/>
              </w:rPr>
              <w:t xml:space="preserve"> we have organised and attended different competitions with schools in the local area. </w:t>
            </w:r>
          </w:p>
          <w:p w14:paraId="06D705D4" w14:textId="77777777" w:rsidR="00593A50" w:rsidRPr="0099399B" w:rsidRDefault="00593A50">
            <w:pPr>
              <w:pStyle w:val="TableParagraph"/>
              <w:ind w:left="0"/>
              <w:rPr>
                <w:rFonts w:asciiTheme="minorHAnsi" w:hAnsiTheme="minorHAnsi" w:cstheme="minorHAnsi"/>
                <w:sz w:val="24"/>
                <w:szCs w:val="24"/>
              </w:rPr>
            </w:pPr>
          </w:p>
          <w:p w14:paraId="0BA0B7D3" w14:textId="7C8AF289" w:rsidR="00593A50" w:rsidRPr="0099399B" w:rsidRDefault="00593A50">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This has enabled children to interact with other in a way that they have not been able to during the pandemic and develop their competitive nature and the hidden values such as collaboration, communication, </w:t>
            </w:r>
            <w:r w:rsidR="00A601E6" w:rsidRPr="0099399B">
              <w:rPr>
                <w:rFonts w:asciiTheme="minorHAnsi" w:hAnsiTheme="minorHAnsi" w:cstheme="minorHAnsi"/>
                <w:sz w:val="24"/>
                <w:szCs w:val="24"/>
              </w:rPr>
              <w:t>resilience,</w:t>
            </w:r>
            <w:r w:rsidRPr="0099399B">
              <w:rPr>
                <w:rFonts w:asciiTheme="minorHAnsi" w:hAnsiTheme="minorHAnsi" w:cstheme="minorHAnsi"/>
                <w:sz w:val="24"/>
                <w:szCs w:val="24"/>
              </w:rPr>
              <w:t xml:space="preserve"> and teamwork. </w:t>
            </w:r>
          </w:p>
        </w:tc>
        <w:tc>
          <w:tcPr>
            <w:tcW w:w="3076" w:type="dxa"/>
          </w:tcPr>
          <w:p w14:paraId="2C44E813" w14:textId="77777777" w:rsidR="00397BDD" w:rsidRPr="0099399B" w:rsidRDefault="00593A50">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Look into further developing house competitions</w:t>
            </w:r>
          </w:p>
          <w:p w14:paraId="7D913DDB" w14:textId="77777777" w:rsidR="00593A50" w:rsidRPr="0099399B" w:rsidRDefault="00593A50">
            <w:pPr>
              <w:pStyle w:val="TableParagraph"/>
              <w:ind w:left="0"/>
              <w:rPr>
                <w:rFonts w:asciiTheme="minorHAnsi" w:hAnsiTheme="minorHAnsi" w:cstheme="minorHAnsi"/>
                <w:sz w:val="24"/>
                <w:szCs w:val="24"/>
              </w:rPr>
            </w:pPr>
          </w:p>
          <w:p w14:paraId="30C92AF9" w14:textId="77777777" w:rsidR="00593A50" w:rsidRPr="0099399B" w:rsidRDefault="00593A50">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Explore opportunities for links with other schools in our local community who are not part of the school sports partnership. </w:t>
            </w:r>
          </w:p>
          <w:p w14:paraId="14C6C533" w14:textId="77777777" w:rsidR="00593A50" w:rsidRPr="0099399B" w:rsidRDefault="00593A50">
            <w:pPr>
              <w:pStyle w:val="TableParagraph"/>
              <w:ind w:left="0"/>
              <w:rPr>
                <w:rFonts w:asciiTheme="minorHAnsi" w:hAnsiTheme="minorHAnsi" w:cstheme="minorHAnsi"/>
                <w:sz w:val="24"/>
                <w:szCs w:val="24"/>
              </w:rPr>
            </w:pPr>
          </w:p>
          <w:p w14:paraId="2FB8CCFB" w14:textId="788AA846" w:rsidR="00593A50" w:rsidRPr="0099399B" w:rsidRDefault="00593A50">
            <w:pPr>
              <w:pStyle w:val="TableParagraph"/>
              <w:ind w:left="0"/>
              <w:rPr>
                <w:rFonts w:asciiTheme="minorHAnsi" w:hAnsiTheme="minorHAnsi" w:cstheme="minorHAnsi"/>
                <w:sz w:val="24"/>
                <w:szCs w:val="24"/>
              </w:rPr>
            </w:pPr>
            <w:r w:rsidRPr="0099399B">
              <w:rPr>
                <w:rFonts w:asciiTheme="minorHAnsi" w:hAnsiTheme="minorHAnsi" w:cstheme="minorHAnsi"/>
                <w:sz w:val="24"/>
                <w:szCs w:val="24"/>
              </w:rPr>
              <w:t xml:space="preserve">Develop internal </w:t>
            </w:r>
            <w:r w:rsidR="007E392C" w:rsidRPr="0099399B">
              <w:rPr>
                <w:rFonts w:asciiTheme="minorHAnsi" w:hAnsiTheme="minorHAnsi" w:cstheme="minorHAnsi"/>
                <w:sz w:val="24"/>
                <w:szCs w:val="24"/>
              </w:rPr>
              <w:t>competitions</w:t>
            </w:r>
            <w:r w:rsidRPr="0099399B">
              <w:rPr>
                <w:rFonts w:asciiTheme="minorHAnsi" w:hAnsiTheme="minorHAnsi" w:cstheme="minorHAnsi"/>
                <w:sz w:val="24"/>
                <w:szCs w:val="24"/>
              </w:rPr>
              <w:t xml:space="preserve"> without our own school. </w:t>
            </w:r>
          </w:p>
        </w:tc>
      </w:tr>
    </w:tbl>
    <w:p w14:paraId="11712501" w14:textId="77777777" w:rsidR="00397BDD" w:rsidRDefault="00397BDD">
      <w:pPr>
        <w:pStyle w:val="BodyText"/>
        <w:rPr>
          <w:b/>
          <w:sz w:val="20"/>
        </w:rPr>
      </w:pPr>
    </w:p>
    <w:p w14:paraId="3CA564D7" w14:textId="280827C5" w:rsidR="00397BDD" w:rsidRDefault="00397BDD">
      <w:pPr>
        <w:pStyle w:val="BodyText"/>
        <w:spacing w:before="2"/>
        <w:rPr>
          <w:b/>
          <w:sz w:val="17"/>
        </w:rPr>
      </w:pPr>
    </w:p>
    <w:p w14:paraId="5BEA8010" w14:textId="4E3FDB4D" w:rsidR="00E669E8" w:rsidRDefault="00E669E8">
      <w:pPr>
        <w:pStyle w:val="BodyText"/>
        <w:spacing w:before="2"/>
        <w:rPr>
          <w:b/>
          <w:sz w:val="17"/>
        </w:rPr>
      </w:pPr>
    </w:p>
    <w:p w14:paraId="02CCEB9F" w14:textId="77777777" w:rsidR="00E669E8" w:rsidRDefault="00E669E8">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7EB792BD" w14:textId="77777777">
        <w:trPr>
          <w:trHeight w:val="463"/>
        </w:trPr>
        <w:tc>
          <w:tcPr>
            <w:tcW w:w="7660" w:type="dxa"/>
            <w:gridSpan w:val="2"/>
          </w:tcPr>
          <w:p w14:paraId="301A5EE7"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7D19B273" w14:textId="77777777">
        <w:trPr>
          <w:trHeight w:val="452"/>
        </w:trPr>
        <w:tc>
          <w:tcPr>
            <w:tcW w:w="1708" w:type="dxa"/>
          </w:tcPr>
          <w:p w14:paraId="63856028"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0EC6D658" w14:textId="7CA0768F" w:rsidR="00397BDD" w:rsidRDefault="0099399B">
            <w:pPr>
              <w:pStyle w:val="TableParagraph"/>
              <w:ind w:left="0"/>
              <w:rPr>
                <w:rFonts w:ascii="Times New Roman"/>
                <w:sz w:val="24"/>
              </w:rPr>
            </w:pPr>
            <w:r>
              <w:rPr>
                <w:rFonts w:ascii="Times New Roman"/>
                <w:sz w:val="24"/>
              </w:rPr>
              <w:t>Claire Whiting</w:t>
            </w:r>
          </w:p>
        </w:tc>
      </w:tr>
      <w:tr w:rsidR="00397BDD" w14:paraId="237270BA" w14:textId="77777777">
        <w:trPr>
          <w:trHeight w:val="432"/>
        </w:trPr>
        <w:tc>
          <w:tcPr>
            <w:tcW w:w="1708" w:type="dxa"/>
          </w:tcPr>
          <w:p w14:paraId="5DDFE6BA" w14:textId="77777777" w:rsidR="00397BDD" w:rsidRDefault="006C016C">
            <w:pPr>
              <w:pStyle w:val="TableParagraph"/>
              <w:spacing w:before="21"/>
              <w:rPr>
                <w:sz w:val="24"/>
              </w:rPr>
            </w:pPr>
            <w:r>
              <w:rPr>
                <w:color w:val="231F20"/>
                <w:sz w:val="24"/>
              </w:rPr>
              <w:t>Date:</w:t>
            </w:r>
          </w:p>
        </w:tc>
        <w:tc>
          <w:tcPr>
            <w:tcW w:w="5952" w:type="dxa"/>
          </w:tcPr>
          <w:p w14:paraId="71A35EA2" w14:textId="14F66F47" w:rsidR="00397BDD" w:rsidRDefault="0099399B">
            <w:pPr>
              <w:pStyle w:val="TableParagraph"/>
              <w:ind w:left="0"/>
              <w:rPr>
                <w:rFonts w:ascii="Times New Roman"/>
                <w:sz w:val="24"/>
              </w:rPr>
            </w:pPr>
            <w:r>
              <w:rPr>
                <w:rFonts w:ascii="Times New Roman"/>
                <w:sz w:val="24"/>
              </w:rPr>
              <w:t>October 2021</w:t>
            </w:r>
          </w:p>
        </w:tc>
      </w:tr>
      <w:tr w:rsidR="00397BDD" w14:paraId="18C1A6F6" w14:textId="77777777">
        <w:trPr>
          <w:trHeight w:val="461"/>
        </w:trPr>
        <w:tc>
          <w:tcPr>
            <w:tcW w:w="1708" w:type="dxa"/>
          </w:tcPr>
          <w:p w14:paraId="785B5D6B"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41BC782" w14:textId="3D5CD49C" w:rsidR="00397BDD" w:rsidRDefault="004C5CAE">
            <w:pPr>
              <w:pStyle w:val="TableParagraph"/>
              <w:ind w:left="0"/>
              <w:rPr>
                <w:rFonts w:ascii="Times New Roman"/>
                <w:sz w:val="24"/>
              </w:rPr>
            </w:pPr>
            <w:r>
              <w:rPr>
                <w:rFonts w:ascii="Times New Roman"/>
                <w:sz w:val="24"/>
              </w:rPr>
              <w:t>Vicky Kibble and Katie Lloyd</w:t>
            </w:r>
          </w:p>
        </w:tc>
      </w:tr>
      <w:tr w:rsidR="00397BDD" w14:paraId="00727697" w14:textId="77777777">
        <w:trPr>
          <w:trHeight w:val="451"/>
        </w:trPr>
        <w:tc>
          <w:tcPr>
            <w:tcW w:w="1708" w:type="dxa"/>
          </w:tcPr>
          <w:p w14:paraId="582EF1F3" w14:textId="77777777" w:rsidR="00397BDD" w:rsidRDefault="006C016C">
            <w:pPr>
              <w:pStyle w:val="TableParagraph"/>
              <w:spacing w:before="21"/>
              <w:rPr>
                <w:sz w:val="24"/>
              </w:rPr>
            </w:pPr>
            <w:r>
              <w:rPr>
                <w:color w:val="231F20"/>
                <w:sz w:val="24"/>
              </w:rPr>
              <w:t>Date:</w:t>
            </w:r>
          </w:p>
        </w:tc>
        <w:tc>
          <w:tcPr>
            <w:tcW w:w="5952" w:type="dxa"/>
          </w:tcPr>
          <w:p w14:paraId="1C04D52A" w14:textId="7F95F5F7" w:rsidR="00397BDD" w:rsidRDefault="0099399B">
            <w:pPr>
              <w:pStyle w:val="TableParagraph"/>
              <w:ind w:left="0"/>
              <w:rPr>
                <w:rFonts w:ascii="Times New Roman"/>
                <w:sz w:val="24"/>
              </w:rPr>
            </w:pPr>
            <w:r>
              <w:rPr>
                <w:rFonts w:ascii="Times New Roman"/>
                <w:sz w:val="24"/>
              </w:rPr>
              <w:t>October 2021</w:t>
            </w:r>
          </w:p>
        </w:tc>
      </w:tr>
      <w:tr w:rsidR="00397BDD" w14:paraId="59139394" w14:textId="77777777">
        <w:trPr>
          <w:trHeight w:val="451"/>
        </w:trPr>
        <w:tc>
          <w:tcPr>
            <w:tcW w:w="1708" w:type="dxa"/>
          </w:tcPr>
          <w:p w14:paraId="423C3986" w14:textId="77777777" w:rsidR="00397BDD" w:rsidRDefault="006C016C">
            <w:pPr>
              <w:pStyle w:val="TableParagraph"/>
              <w:spacing w:before="21"/>
              <w:rPr>
                <w:sz w:val="24"/>
              </w:rPr>
            </w:pPr>
            <w:r>
              <w:rPr>
                <w:color w:val="231F20"/>
                <w:sz w:val="24"/>
              </w:rPr>
              <w:t>Governor:</w:t>
            </w:r>
          </w:p>
        </w:tc>
        <w:tc>
          <w:tcPr>
            <w:tcW w:w="5952" w:type="dxa"/>
          </w:tcPr>
          <w:p w14:paraId="1B77AC24" w14:textId="255900F6" w:rsidR="00397BDD" w:rsidRDefault="00730FD1">
            <w:pPr>
              <w:pStyle w:val="TableParagraph"/>
              <w:ind w:left="0"/>
              <w:rPr>
                <w:rFonts w:ascii="Times New Roman"/>
                <w:sz w:val="24"/>
              </w:rPr>
            </w:pPr>
            <w:r>
              <w:rPr>
                <w:rFonts w:ascii="Times New Roman"/>
                <w:sz w:val="24"/>
              </w:rPr>
              <w:t>Finance Committee</w:t>
            </w:r>
          </w:p>
        </w:tc>
      </w:tr>
    </w:tbl>
    <w:p w14:paraId="0CAAC8D6" w14:textId="77777777" w:rsidR="00C178E2" w:rsidRDefault="00C178E2"/>
    <w:sectPr w:rsidR="00C178E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17B21" w14:textId="77777777" w:rsidR="00110BE1" w:rsidRDefault="00110BE1">
      <w:r>
        <w:separator/>
      </w:r>
    </w:p>
  </w:endnote>
  <w:endnote w:type="continuationSeparator" w:id="0">
    <w:p w14:paraId="213CAF9E" w14:textId="77777777" w:rsidR="00110BE1" w:rsidRDefault="0011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99529" w14:textId="45E8A786" w:rsidR="00A1108C" w:rsidRDefault="00A1108C">
    <w:pPr>
      <w:pStyle w:val="BodyText"/>
      <w:spacing w:line="14" w:lineRule="auto"/>
      <w:rPr>
        <w:sz w:val="20"/>
      </w:rPr>
    </w:pPr>
    <w:r>
      <w:rPr>
        <w:noProof/>
        <w:lang w:eastAsia="en-GB"/>
      </w:rPr>
      <w:drawing>
        <wp:anchor distT="0" distB="0" distL="0" distR="0" simplePos="0" relativeHeight="487188992" behindDoc="1" locked="0" layoutInCell="1" allowOverlap="1" wp14:anchorId="63969771" wp14:editId="233CA41E">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6870D31C" wp14:editId="4B5FCC90">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35377FAA" wp14:editId="2D295DF2">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2705E7CE" wp14:editId="289A89FA">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4BAC01E1" wp14:editId="59B9BF3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F0116" w14:textId="77777777" w:rsidR="00A1108C" w:rsidRDefault="00A1108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C01E1"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167F0116" w14:textId="77777777" w:rsidR="00A1108C" w:rsidRDefault="00A1108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20D0E836" wp14:editId="2E91EDB6">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CE87" w14:textId="77777777" w:rsidR="00A1108C" w:rsidRDefault="00A1108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E836"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7D2BCE87" w14:textId="77777777" w:rsidR="00A1108C" w:rsidRDefault="00A1108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38EA8" w14:textId="77777777" w:rsidR="00110BE1" w:rsidRDefault="00110BE1">
      <w:r>
        <w:separator/>
      </w:r>
    </w:p>
  </w:footnote>
  <w:footnote w:type="continuationSeparator" w:id="0">
    <w:p w14:paraId="1793DB4B" w14:textId="77777777" w:rsidR="00110BE1" w:rsidRDefault="00110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cky Kibble">
    <w15:presenceInfo w15:providerId="AD" w15:userId="S::Vicky.Kibble@RedhillPrimary.co.uk::7e022cf1-0268-4946-a58d-41489403fce9"/>
  </w15:person>
  <w15:person w15:author="Fay Hurford">
    <w15:presenceInfo w15:providerId="AD" w15:userId="S-1-5-21-633514443-2544680820-1226498570-27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8091B"/>
    <w:rsid w:val="000A7A89"/>
    <w:rsid w:val="00110BE1"/>
    <w:rsid w:val="00124BAD"/>
    <w:rsid w:val="00141746"/>
    <w:rsid w:val="0018244C"/>
    <w:rsid w:val="001D5456"/>
    <w:rsid w:val="00266294"/>
    <w:rsid w:val="00353ED9"/>
    <w:rsid w:val="00395F99"/>
    <w:rsid w:val="00397BDD"/>
    <w:rsid w:val="00467763"/>
    <w:rsid w:val="004C4C77"/>
    <w:rsid w:val="004C5CAE"/>
    <w:rsid w:val="005332D9"/>
    <w:rsid w:val="00563A0E"/>
    <w:rsid w:val="00593A50"/>
    <w:rsid w:val="005B5E8F"/>
    <w:rsid w:val="00632B5C"/>
    <w:rsid w:val="00694006"/>
    <w:rsid w:val="00695942"/>
    <w:rsid w:val="006C016C"/>
    <w:rsid w:val="00730FD1"/>
    <w:rsid w:val="007B026D"/>
    <w:rsid w:val="007E392C"/>
    <w:rsid w:val="00856C06"/>
    <w:rsid w:val="008E5890"/>
    <w:rsid w:val="00964B93"/>
    <w:rsid w:val="009659FF"/>
    <w:rsid w:val="00974BF8"/>
    <w:rsid w:val="0099399B"/>
    <w:rsid w:val="00A1108C"/>
    <w:rsid w:val="00A24DD0"/>
    <w:rsid w:val="00A601E6"/>
    <w:rsid w:val="00A7244C"/>
    <w:rsid w:val="00AD0B36"/>
    <w:rsid w:val="00BC60FF"/>
    <w:rsid w:val="00BC7255"/>
    <w:rsid w:val="00C178E2"/>
    <w:rsid w:val="00D33762"/>
    <w:rsid w:val="00D62173"/>
    <w:rsid w:val="00E669E8"/>
    <w:rsid w:val="00EE67FA"/>
    <w:rsid w:val="00F3433A"/>
    <w:rsid w:val="00F46521"/>
    <w:rsid w:val="00FD6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7B66156"/>
  <w15:docId w15:val="{20D83622-48FF-40D2-9A83-44F2987F9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794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5.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279F1FA1A064459E742F42BC06C70C" ma:contentTypeVersion="14" ma:contentTypeDescription="Create a new document." ma:contentTypeScope="" ma:versionID="bde474deafbb0bca22c33a5cdeb479fc">
  <xsd:schema xmlns:xsd="http://www.w3.org/2001/XMLSchema" xmlns:xs="http://www.w3.org/2001/XMLSchema" xmlns:p="http://schemas.microsoft.com/office/2006/metadata/properties" xmlns:ns3="d10b1a99-ea76-4adb-b84d-1a7bb251169c" xmlns:ns4="b716da24-d997-4ce0-ae31-6a99796aa2ee" targetNamespace="http://schemas.microsoft.com/office/2006/metadata/properties" ma:root="true" ma:fieldsID="55e94d5869c3f6a7446032abdf4599e3" ns3:_="" ns4:_="">
    <xsd:import namespace="d10b1a99-ea76-4adb-b84d-1a7bb251169c"/>
    <xsd:import namespace="b716da24-d997-4ce0-ae31-6a99796aa2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b1a99-ea76-4adb-b84d-1a7bb2511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16da24-d997-4ce0-ae31-6a99796aa2e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B6A747-270D-40EF-90C7-827F08CDA8EB}">
  <ds:schemaRefs>
    <ds:schemaRef ds:uri="http://schemas.openxmlformats.org/officeDocument/2006/bibliography"/>
  </ds:schemaRefs>
</ds:datastoreItem>
</file>

<file path=customXml/itemProps2.xml><?xml version="1.0" encoding="utf-8"?>
<ds:datastoreItem xmlns:ds="http://schemas.openxmlformats.org/officeDocument/2006/customXml" ds:itemID="{9C36770C-2387-4E81-BBD1-A45D07640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b1a99-ea76-4adb-b84d-1a7bb251169c"/>
    <ds:schemaRef ds:uri="b716da24-d997-4ce0-ae31-6a99796aa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B64A9B-DE78-4607-A0D4-30A00ACA21A3}">
  <ds:schemaRefs>
    <ds:schemaRef ds:uri="http://schemas.microsoft.com/sharepoint/v3/contenttype/forms"/>
  </ds:schemaRefs>
</ds:datastoreItem>
</file>

<file path=customXml/itemProps4.xml><?xml version="1.0" encoding="utf-8"?>
<ds:datastoreItem xmlns:ds="http://schemas.openxmlformats.org/officeDocument/2006/customXml" ds:itemID="{F90FA209-818B-440B-A257-8C31B8065EB0}">
  <ds:schemaRefs>
    <ds:schemaRef ds:uri="http://schemas.microsoft.com/office/2006/documentManagement/types"/>
    <ds:schemaRef ds:uri="http://purl.org/dc/terms/"/>
    <ds:schemaRef ds:uri="b716da24-d997-4ce0-ae31-6a99796aa2ee"/>
    <ds:schemaRef ds:uri="d10b1a99-ea76-4adb-b84d-1a7bb251169c"/>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2819</Words>
  <Characters>16070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Claire Whiting</cp:lastModifiedBy>
  <cp:revision>4</cp:revision>
  <dcterms:created xsi:type="dcterms:W3CDTF">2021-11-01T18:52:00Z</dcterms:created>
  <dcterms:modified xsi:type="dcterms:W3CDTF">2021-11-01T18:56:00Z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y fmtid="{D5CDD505-2E9C-101B-9397-08002B2CF9AE}" pid="5" name="ContentTypeId">
    <vt:lpwstr>0x0101009F279F1FA1A064459E742F42BC06C70C</vt:lpwstr>
  </property>
</Properties>
</file>